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F7517" w14:textId="29C39ACD" w:rsidR="00B456AE" w:rsidRPr="003A6198" w:rsidRDefault="00A7137F">
      <w:pPr>
        <w:rPr>
          <w:rFonts w:cstheme="minorHAnsi"/>
          <w:b/>
          <w:bCs/>
          <w:sz w:val="28"/>
          <w:szCs w:val="28"/>
        </w:rPr>
      </w:pPr>
      <w:bookmarkStart w:id="0" w:name="_Hlk102736257"/>
      <w:r>
        <w:rPr>
          <w:rFonts w:cstheme="minorHAnsi"/>
          <w:b/>
          <w:bCs/>
          <w:sz w:val="28"/>
          <w:szCs w:val="28"/>
        </w:rPr>
        <w:t>4</w:t>
      </w:r>
      <w:r w:rsidR="003A6198">
        <w:rPr>
          <w:rFonts w:cstheme="minorHAnsi"/>
          <w:b/>
          <w:bCs/>
          <w:sz w:val="28"/>
          <w:szCs w:val="28"/>
        </w:rPr>
        <w:t>Attachment</w:t>
      </w:r>
      <w:r w:rsidR="00B268D4" w:rsidRPr="003A6198">
        <w:rPr>
          <w:rFonts w:cstheme="minorHAnsi"/>
          <w:b/>
          <w:bCs/>
          <w:sz w:val="28"/>
          <w:szCs w:val="28"/>
        </w:rPr>
        <w:t xml:space="preserve"> A - </w:t>
      </w:r>
      <w:r w:rsidR="00474AA2" w:rsidRPr="003A6198">
        <w:rPr>
          <w:rFonts w:cstheme="minorHAnsi"/>
          <w:b/>
          <w:bCs/>
          <w:sz w:val="28"/>
          <w:szCs w:val="28"/>
        </w:rPr>
        <w:t>Scope of Work</w:t>
      </w:r>
    </w:p>
    <w:p w14:paraId="4B5D474E" w14:textId="29FC0FB1" w:rsidR="00474AA2" w:rsidRDefault="001F7214">
      <w:pPr>
        <w:rPr>
          <w:rFonts w:cstheme="minorHAnsi"/>
          <w:b/>
          <w:bCs/>
          <w:sz w:val="28"/>
          <w:szCs w:val="28"/>
        </w:rPr>
      </w:pPr>
      <w:proofErr w:type="spellStart"/>
      <w:r w:rsidRPr="003A6198">
        <w:rPr>
          <w:rFonts w:cstheme="minorHAnsi"/>
          <w:b/>
          <w:bCs/>
          <w:sz w:val="28"/>
          <w:szCs w:val="28"/>
        </w:rPr>
        <w:t>Kokee</w:t>
      </w:r>
      <w:proofErr w:type="spellEnd"/>
      <w:r w:rsidRPr="003A6198">
        <w:rPr>
          <w:rFonts w:cstheme="minorHAnsi"/>
          <w:b/>
          <w:bCs/>
          <w:sz w:val="28"/>
          <w:szCs w:val="28"/>
        </w:rPr>
        <w:t xml:space="preserve"> Firebreak Maintenance</w:t>
      </w:r>
      <w:r w:rsidR="00DD4E6D">
        <w:rPr>
          <w:rFonts w:cstheme="minorHAnsi"/>
          <w:b/>
          <w:bCs/>
          <w:sz w:val="28"/>
          <w:szCs w:val="28"/>
        </w:rPr>
        <w:t xml:space="preserve"> FY</w:t>
      </w:r>
      <w:r w:rsidR="009A1A04">
        <w:rPr>
          <w:rFonts w:cstheme="minorHAnsi"/>
          <w:b/>
          <w:bCs/>
          <w:sz w:val="28"/>
          <w:szCs w:val="28"/>
        </w:rPr>
        <w:t>26/27</w:t>
      </w:r>
    </w:p>
    <w:p w14:paraId="1820EDAF" w14:textId="77777777" w:rsidR="00DD4E6D" w:rsidRDefault="00DD4E6D">
      <w:pPr>
        <w:rPr>
          <w:rFonts w:cstheme="minorHAnsi"/>
          <w:b/>
          <w:bCs/>
          <w:sz w:val="28"/>
          <w:szCs w:val="28"/>
        </w:rPr>
      </w:pPr>
    </w:p>
    <w:tbl>
      <w:tblPr>
        <w:tblW w:w="819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00"/>
        <w:gridCol w:w="3690"/>
      </w:tblGrid>
      <w:tr w:rsidR="00DD4E6D" w:rsidRPr="00DD4E6D" w14:paraId="10CADD55" w14:textId="77777777" w:rsidTr="00EC044B">
        <w:tc>
          <w:tcPr>
            <w:tcW w:w="4500" w:type="dxa"/>
          </w:tcPr>
          <w:p w14:paraId="77C200F3" w14:textId="77777777" w:rsidR="00DD4E6D" w:rsidRPr="00DD4E6D" w:rsidRDefault="00DD4E6D" w:rsidP="00DD4E6D">
            <w:pPr>
              <w:rPr>
                <w:rFonts w:cstheme="minorHAnsi"/>
                <w:b/>
                <w:bCs/>
                <w:sz w:val="28"/>
                <w:szCs w:val="28"/>
              </w:rPr>
            </w:pPr>
            <w:r w:rsidRPr="00DD4E6D">
              <w:rPr>
                <w:rFonts w:cstheme="minorHAnsi"/>
                <w:b/>
                <w:bCs/>
                <w:sz w:val="28"/>
                <w:szCs w:val="28"/>
              </w:rPr>
              <w:t>Solicitation Posting</w:t>
            </w:r>
          </w:p>
        </w:tc>
        <w:tc>
          <w:tcPr>
            <w:tcW w:w="3690" w:type="dxa"/>
          </w:tcPr>
          <w:p w14:paraId="68AB5AE4" w14:textId="70D65F0D" w:rsidR="00DD4E6D" w:rsidRPr="00DD4E6D" w:rsidRDefault="00432234" w:rsidP="00DD4E6D">
            <w:pPr>
              <w:rPr>
                <w:rFonts w:cstheme="minorHAnsi"/>
                <w:b/>
                <w:bCs/>
                <w:sz w:val="28"/>
                <w:szCs w:val="28"/>
              </w:rPr>
            </w:pPr>
            <w:r>
              <w:rPr>
                <w:rFonts w:cstheme="minorHAnsi"/>
                <w:b/>
                <w:bCs/>
                <w:sz w:val="28"/>
                <w:szCs w:val="28"/>
              </w:rPr>
              <w:t>December 10</w:t>
            </w:r>
            <w:r w:rsidR="00DD4E6D" w:rsidRPr="00DD4E6D">
              <w:rPr>
                <w:rFonts w:cstheme="minorHAnsi"/>
                <w:b/>
                <w:bCs/>
                <w:sz w:val="28"/>
                <w:szCs w:val="28"/>
              </w:rPr>
              <w:t>, 2025</w:t>
            </w:r>
          </w:p>
        </w:tc>
      </w:tr>
      <w:tr w:rsidR="00DD4E6D" w:rsidRPr="00DD4E6D" w14:paraId="419B0D91" w14:textId="77777777" w:rsidTr="00EC044B">
        <w:tc>
          <w:tcPr>
            <w:tcW w:w="4500" w:type="dxa"/>
          </w:tcPr>
          <w:p w14:paraId="5199CD0F" w14:textId="0C2C34D4" w:rsidR="00DD4E6D" w:rsidRPr="00DD4E6D" w:rsidRDefault="00DD4E6D" w:rsidP="00DD4E6D">
            <w:pPr>
              <w:rPr>
                <w:rFonts w:cstheme="minorHAnsi"/>
                <w:b/>
                <w:bCs/>
                <w:sz w:val="28"/>
                <w:szCs w:val="28"/>
              </w:rPr>
            </w:pPr>
            <w:r w:rsidRPr="00DD4E6D">
              <w:rPr>
                <w:rFonts w:cstheme="minorHAnsi"/>
                <w:b/>
                <w:bCs/>
                <w:sz w:val="28"/>
                <w:szCs w:val="28"/>
              </w:rPr>
              <w:t>Pre-Bid Meeting</w:t>
            </w:r>
            <w:r w:rsidR="0014355B">
              <w:rPr>
                <w:rFonts w:cstheme="minorHAnsi"/>
                <w:b/>
                <w:bCs/>
                <w:sz w:val="28"/>
                <w:szCs w:val="28"/>
              </w:rPr>
              <w:t xml:space="preserve"> (On site)</w:t>
            </w:r>
          </w:p>
        </w:tc>
        <w:tc>
          <w:tcPr>
            <w:tcW w:w="3690" w:type="dxa"/>
          </w:tcPr>
          <w:p w14:paraId="145CA7B9" w14:textId="3FF4F7D7" w:rsidR="00DD4E6D" w:rsidRPr="00DD4E6D" w:rsidRDefault="00432234" w:rsidP="00DD4E6D">
            <w:pPr>
              <w:rPr>
                <w:rFonts w:cstheme="minorHAnsi"/>
                <w:b/>
                <w:bCs/>
                <w:sz w:val="28"/>
                <w:szCs w:val="28"/>
              </w:rPr>
            </w:pPr>
            <w:r>
              <w:rPr>
                <w:rFonts w:cstheme="minorHAnsi"/>
                <w:b/>
                <w:bCs/>
                <w:sz w:val="28"/>
                <w:szCs w:val="28"/>
              </w:rPr>
              <w:t>December 17</w:t>
            </w:r>
            <w:r w:rsidR="00DD4E6D" w:rsidRPr="00DD4E6D">
              <w:rPr>
                <w:rFonts w:cstheme="minorHAnsi"/>
                <w:b/>
                <w:bCs/>
                <w:sz w:val="28"/>
                <w:szCs w:val="28"/>
              </w:rPr>
              <w:t>, 2025</w:t>
            </w:r>
          </w:p>
        </w:tc>
      </w:tr>
      <w:tr w:rsidR="00DD4E6D" w:rsidRPr="00DD4E6D" w14:paraId="44B41ECB" w14:textId="77777777" w:rsidTr="00EC044B">
        <w:tc>
          <w:tcPr>
            <w:tcW w:w="4500" w:type="dxa"/>
          </w:tcPr>
          <w:p w14:paraId="746457B4" w14:textId="77777777" w:rsidR="00DD4E6D" w:rsidRPr="00DD4E6D" w:rsidRDefault="00DD4E6D" w:rsidP="00DD4E6D">
            <w:pPr>
              <w:rPr>
                <w:rFonts w:cstheme="minorHAnsi"/>
                <w:b/>
                <w:bCs/>
                <w:sz w:val="28"/>
                <w:szCs w:val="28"/>
              </w:rPr>
            </w:pPr>
            <w:r w:rsidRPr="00DD4E6D">
              <w:rPr>
                <w:rFonts w:cstheme="minorHAnsi"/>
                <w:b/>
                <w:bCs/>
                <w:sz w:val="28"/>
                <w:szCs w:val="28"/>
              </w:rPr>
              <w:t>Deadline to submit written inquiries</w:t>
            </w:r>
          </w:p>
        </w:tc>
        <w:tc>
          <w:tcPr>
            <w:tcW w:w="3690" w:type="dxa"/>
          </w:tcPr>
          <w:p w14:paraId="48858109" w14:textId="07835B60" w:rsidR="00DD4E6D" w:rsidRPr="00DD4E6D" w:rsidRDefault="00B2634B" w:rsidP="00DD4E6D">
            <w:pPr>
              <w:rPr>
                <w:rFonts w:cstheme="minorHAnsi"/>
                <w:b/>
                <w:bCs/>
                <w:sz w:val="28"/>
                <w:szCs w:val="28"/>
              </w:rPr>
            </w:pPr>
            <w:r>
              <w:rPr>
                <w:rFonts w:cstheme="minorHAnsi"/>
                <w:b/>
                <w:bCs/>
                <w:sz w:val="28"/>
                <w:szCs w:val="28"/>
              </w:rPr>
              <w:t xml:space="preserve">December </w:t>
            </w:r>
            <w:r w:rsidR="0062797B">
              <w:rPr>
                <w:rFonts w:cstheme="minorHAnsi"/>
                <w:b/>
                <w:bCs/>
                <w:sz w:val="28"/>
                <w:szCs w:val="28"/>
              </w:rPr>
              <w:t>31</w:t>
            </w:r>
            <w:r w:rsidR="00DD4E6D" w:rsidRPr="00DD4E6D">
              <w:rPr>
                <w:rFonts w:cstheme="minorHAnsi"/>
                <w:b/>
                <w:bCs/>
                <w:sz w:val="28"/>
                <w:szCs w:val="28"/>
              </w:rPr>
              <w:t>, 2025</w:t>
            </w:r>
          </w:p>
        </w:tc>
      </w:tr>
      <w:tr w:rsidR="00DD4E6D" w:rsidRPr="00DD4E6D" w14:paraId="77C8D3E3" w14:textId="77777777" w:rsidTr="00EC044B">
        <w:tc>
          <w:tcPr>
            <w:tcW w:w="4500" w:type="dxa"/>
          </w:tcPr>
          <w:p w14:paraId="4D0E3A7F" w14:textId="77777777" w:rsidR="00DD4E6D" w:rsidRPr="00DD4E6D" w:rsidRDefault="00DD4E6D" w:rsidP="00DD4E6D">
            <w:pPr>
              <w:rPr>
                <w:rFonts w:cstheme="minorHAnsi"/>
                <w:b/>
                <w:bCs/>
                <w:sz w:val="28"/>
                <w:szCs w:val="28"/>
              </w:rPr>
            </w:pPr>
            <w:r w:rsidRPr="00DD4E6D">
              <w:rPr>
                <w:rFonts w:cstheme="minorHAnsi"/>
                <w:b/>
                <w:bCs/>
                <w:sz w:val="28"/>
                <w:szCs w:val="28"/>
              </w:rPr>
              <w:t>DOFAW’s Response to Written Questions</w:t>
            </w:r>
          </w:p>
        </w:tc>
        <w:tc>
          <w:tcPr>
            <w:tcW w:w="3690" w:type="dxa"/>
          </w:tcPr>
          <w:p w14:paraId="35E6F16E" w14:textId="4348B540" w:rsidR="00DD4E6D" w:rsidRPr="00DD4E6D" w:rsidRDefault="0062797B" w:rsidP="00DD4E6D">
            <w:pPr>
              <w:rPr>
                <w:rFonts w:cstheme="minorHAnsi"/>
                <w:b/>
                <w:bCs/>
                <w:sz w:val="28"/>
                <w:szCs w:val="28"/>
              </w:rPr>
            </w:pPr>
            <w:r>
              <w:rPr>
                <w:rFonts w:cstheme="minorHAnsi"/>
                <w:b/>
                <w:bCs/>
                <w:sz w:val="28"/>
                <w:szCs w:val="28"/>
              </w:rPr>
              <w:t>December 31</w:t>
            </w:r>
            <w:r w:rsidR="00DD4E6D" w:rsidRPr="00DD4E6D">
              <w:rPr>
                <w:rFonts w:cstheme="minorHAnsi"/>
                <w:b/>
                <w:bCs/>
                <w:sz w:val="28"/>
                <w:szCs w:val="28"/>
              </w:rPr>
              <w:t>, 2025</w:t>
            </w:r>
          </w:p>
        </w:tc>
      </w:tr>
      <w:tr w:rsidR="00DD4E6D" w:rsidRPr="00DD4E6D" w14:paraId="18F15934" w14:textId="77777777" w:rsidTr="00EC044B">
        <w:tc>
          <w:tcPr>
            <w:tcW w:w="4500" w:type="dxa"/>
          </w:tcPr>
          <w:p w14:paraId="6E759DE1" w14:textId="77777777" w:rsidR="00DD4E6D" w:rsidRPr="00DD4E6D" w:rsidRDefault="00DD4E6D" w:rsidP="00DD4E6D">
            <w:pPr>
              <w:rPr>
                <w:rFonts w:cstheme="minorHAnsi"/>
                <w:b/>
                <w:bCs/>
                <w:sz w:val="28"/>
                <w:szCs w:val="28"/>
              </w:rPr>
            </w:pPr>
            <w:r w:rsidRPr="00DD4E6D">
              <w:rPr>
                <w:rFonts w:cstheme="minorHAnsi"/>
                <w:b/>
                <w:bCs/>
                <w:sz w:val="28"/>
                <w:szCs w:val="28"/>
              </w:rPr>
              <w:t>Deadline to Submit Bid*</w:t>
            </w:r>
          </w:p>
        </w:tc>
        <w:tc>
          <w:tcPr>
            <w:tcW w:w="3690" w:type="dxa"/>
          </w:tcPr>
          <w:p w14:paraId="3136A8AA" w14:textId="521693CF" w:rsidR="00DD4E6D" w:rsidRPr="00DD4E6D" w:rsidRDefault="00DD4E6D" w:rsidP="00DD4E6D">
            <w:pPr>
              <w:rPr>
                <w:rFonts w:cstheme="minorHAnsi"/>
                <w:b/>
                <w:bCs/>
                <w:sz w:val="28"/>
                <w:szCs w:val="28"/>
              </w:rPr>
            </w:pPr>
            <w:r w:rsidRPr="00DD4E6D">
              <w:rPr>
                <w:rFonts w:cstheme="minorHAnsi"/>
                <w:b/>
                <w:bCs/>
                <w:sz w:val="28"/>
                <w:szCs w:val="28"/>
              </w:rPr>
              <w:t xml:space="preserve"> </w:t>
            </w:r>
            <w:r w:rsidR="0014355B">
              <w:rPr>
                <w:rFonts w:cstheme="minorHAnsi"/>
                <w:b/>
                <w:bCs/>
                <w:sz w:val="28"/>
                <w:szCs w:val="28"/>
              </w:rPr>
              <w:t>Jan</w:t>
            </w:r>
            <w:r w:rsidRPr="00DD4E6D">
              <w:rPr>
                <w:rFonts w:cstheme="minorHAnsi"/>
                <w:b/>
                <w:bCs/>
                <w:sz w:val="28"/>
                <w:szCs w:val="28"/>
              </w:rPr>
              <w:t xml:space="preserve"> 9, 2025</w:t>
            </w:r>
          </w:p>
        </w:tc>
      </w:tr>
    </w:tbl>
    <w:p w14:paraId="43E17089" w14:textId="77777777" w:rsidR="00DD4E6D" w:rsidRDefault="00DD4E6D">
      <w:pPr>
        <w:rPr>
          <w:rFonts w:cstheme="minorHAnsi"/>
          <w:b/>
          <w:bCs/>
          <w:sz w:val="28"/>
          <w:szCs w:val="28"/>
        </w:rPr>
      </w:pPr>
    </w:p>
    <w:p w14:paraId="183CFC8E" w14:textId="77777777" w:rsidR="00D427B2" w:rsidRDefault="00D427B2">
      <w:pPr>
        <w:rPr>
          <w:rFonts w:cstheme="minorHAnsi"/>
          <w:b/>
          <w:bCs/>
          <w:sz w:val="28"/>
          <w:szCs w:val="28"/>
        </w:rPr>
      </w:pPr>
    </w:p>
    <w:p w14:paraId="7BDA4C9A" w14:textId="7E762FC7" w:rsidR="00D427B2" w:rsidRPr="003B7B04" w:rsidRDefault="00D427B2" w:rsidP="00D427B2">
      <w:pPr>
        <w:tabs>
          <w:tab w:val="left" w:pos="4215"/>
        </w:tabs>
        <w:spacing w:line="240" w:lineRule="auto"/>
        <w:rPr>
          <w:rFonts w:ascii="Open Sans" w:eastAsia="Open Sans" w:hAnsi="Open Sans" w:cs="Open Sans"/>
        </w:rPr>
      </w:pPr>
      <w:r w:rsidRPr="003B7B04">
        <w:rPr>
          <w:rFonts w:ascii="Open Sans" w:eastAsia="Open Sans" w:hAnsi="Open Sans" w:cs="Open Sans"/>
        </w:rPr>
        <w:t xml:space="preserve">SCOPE OF WORK </w:t>
      </w:r>
      <w:r w:rsidR="000A167E">
        <w:rPr>
          <w:rFonts w:ascii="Open Sans" w:eastAsia="Open Sans" w:hAnsi="Open Sans" w:cs="Open Sans"/>
        </w:rPr>
        <w:t>(SOW)</w:t>
      </w:r>
    </w:p>
    <w:p w14:paraId="00B9ACC8" w14:textId="5130550C" w:rsidR="00D427B2" w:rsidRPr="005B0F01" w:rsidRDefault="00D427B2" w:rsidP="00D427B2">
      <w:pPr>
        <w:spacing w:line="240" w:lineRule="auto"/>
        <w:rPr>
          <w:rFonts w:ascii="Open Sans" w:eastAsia="Open Sans" w:hAnsi="Open Sans" w:cs="Open Sans"/>
          <w:color w:val="FF0000"/>
        </w:rPr>
      </w:pPr>
      <w:r w:rsidRPr="002A5102">
        <w:rPr>
          <w:rFonts w:ascii="Open Sans" w:hAnsi="Open Sans" w:cs="Open Sans"/>
          <w:color w:val="1C1C1C"/>
          <w:shd w:val="clear" w:color="auto" w:fill="FFFFFF"/>
        </w:rPr>
        <w:t xml:space="preserve">The goal is to disrupt the horizontal continuity and vertical arrangement of fuels by creating a </w:t>
      </w:r>
      <w:r>
        <w:rPr>
          <w:rFonts w:ascii="Open Sans" w:hAnsi="Open Sans" w:cs="Open Sans"/>
          <w:color w:val="1C1C1C"/>
          <w:shd w:val="clear" w:color="auto" w:fill="FFFFFF"/>
        </w:rPr>
        <w:t xml:space="preserve">masticated </w:t>
      </w:r>
      <w:r w:rsidRPr="00BE3A45">
        <w:rPr>
          <w:rFonts w:ascii="Open Sans" w:hAnsi="Open Sans" w:cs="Open Sans"/>
          <w:shd w:val="clear" w:color="auto" w:fill="FFFFFF"/>
        </w:rPr>
        <w:t xml:space="preserve">fuel break along the </w:t>
      </w:r>
      <w:r w:rsidR="00865692">
        <w:rPr>
          <w:rFonts w:ascii="Open Sans" w:hAnsi="Open Sans" w:cs="Open Sans"/>
          <w:shd w:val="clear" w:color="auto" w:fill="FFFFFF"/>
        </w:rPr>
        <w:t xml:space="preserve">ridge roads located within </w:t>
      </w:r>
      <w:proofErr w:type="spellStart"/>
      <w:r w:rsidR="00865692">
        <w:rPr>
          <w:rFonts w:ascii="Open Sans" w:hAnsi="Open Sans" w:cs="Open Sans"/>
          <w:shd w:val="clear" w:color="auto" w:fill="FFFFFF"/>
        </w:rPr>
        <w:t>Puu</w:t>
      </w:r>
      <w:proofErr w:type="spellEnd"/>
      <w:r w:rsidR="00865692">
        <w:rPr>
          <w:rFonts w:ascii="Open Sans" w:hAnsi="Open Sans" w:cs="Open Sans"/>
          <w:shd w:val="clear" w:color="auto" w:fill="FFFFFF"/>
        </w:rPr>
        <w:t xml:space="preserve"> Ka Pele </w:t>
      </w:r>
      <w:r w:rsidR="006B5BEC">
        <w:rPr>
          <w:rFonts w:ascii="Open Sans" w:hAnsi="Open Sans" w:cs="Open Sans"/>
          <w:shd w:val="clear" w:color="auto" w:fill="FFFFFF"/>
        </w:rPr>
        <w:t xml:space="preserve">and Na Pali Kona </w:t>
      </w:r>
      <w:r w:rsidR="00865692">
        <w:rPr>
          <w:rFonts w:ascii="Open Sans" w:hAnsi="Open Sans" w:cs="Open Sans"/>
          <w:shd w:val="clear" w:color="auto" w:fill="FFFFFF"/>
        </w:rPr>
        <w:t>Forest Reserve</w:t>
      </w:r>
      <w:r w:rsidRPr="00BE3A45">
        <w:rPr>
          <w:rFonts w:ascii="Open Sans" w:hAnsi="Open Sans" w:cs="Open Sans"/>
          <w:shd w:val="clear" w:color="auto" w:fill="FFFFFF"/>
        </w:rPr>
        <w:t xml:space="preserve">. This will facilitate more effective fire prevention, pre-suppression, and suppression efforts. </w:t>
      </w:r>
      <w:r w:rsidRPr="00BE3A45">
        <w:rPr>
          <w:rFonts w:ascii="Open Sans" w:eastAsia="Open Sans" w:hAnsi="Open Sans" w:cs="Open Sans"/>
        </w:rPr>
        <w:t xml:space="preserve">See attached map (Figure 1). The project </w:t>
      </w:r>
      <w:r w:rsidRPr="002A5102">
        <w:rPr>
          <w:rFonts w:ascii="Open Sans" w:eastAsia="Open Sans" w:hAnsi="Open Sans" w:cs="Open Sans"/>
        </w:rPr>
        <w:t xml:space="preserve">area is owned </w:t>
      </w:r>
      <w:r w:rsidRPr="002A5102">
        <w:rPr>
          <w:rFonts w:ascii="Open Sans" w:eastAsia="Open Sans" w:hAnsi="Open Sans" w:cs="Open Sans"/>
          <w:lang w:val="haw-US"/>
        </w:rPr>
        <w:t xml:space="preserve">and managed </w:t>
      </w:r>
      <w:r w:rsidRPr="002A5102">
        <w:rPr>
          <w:rFonts w:ascii="Open Sans" w:eastAsia="Open Sans" w:hAnsi="Open Sans" w:cs="Open Sans"/>
        </w:rPr>
        <w:t xml:space="preserve">by the </w:t>
      </w:r>
      <w:r w:rsidR="006B5BEC">
        <w:rPr>
          <w:rFonts w:ascii="Open Sans" w:eastAsia="Open Sans" w:hAnsi="Open Sans" w:cs="Open Sans"/>
        </w:rPr>
        <w:t>Department of Land and Natural Resource</w:t>
      </w:r>
      <w:r w:rsidR="00BE7E03">
        <w:rPr>
          <w:rFonts w:ascii="Open Sans" w:eastAsia="Open Sans" w:hAnsi="Open Sans" w:cs="Open Sans"/>
        </w:rPr>
        <w:t>s, Division of Forestry and Wildlife (DLNR DOFAW).</w:t>
      </w:r>
    </w:p>
    <w:p w14:paraId="6E261972" w14:textId="452403C1" w:rsidR="00D427B2" w:rsidRPr="008748F3" w:rsidRDefault="00D427B2" w:rsidP="008748F3">
      <w:pPr>
        <w:pStyle w:val="ListParagraph"/>
        <w:numPr>
          <w:ilvl w:val="0"/>
          <w:numId w:val="22"/>
        </w:numPr>
        <w:spacing w:after="0" w:line="240" w:lineRule="auto"/>
        <w:rPr>
          <w:rFonts w:ascii="Open Sans" w:eastAsia="Open Sans" w:hAnsi="Open Sans" w:cs="Open Sans"/>
        </w:rPr>
      </w:pPr>
      <w:r w:rsidRPr="00B36365">
        <w:rPr>
          <w:rFonts w:ascii="Open Sans" w:eastAsia="Open Sans" w:hAnsi="Open Sans" w:cs="Open Sans"/>
        </w:rPr>
        <w:t xml:space="preserve">Approximately </w:t>
      </w:r>
      <w:r w:rsidR="00B966AF">
        <w:rPr>
          <w:rFonts w:ascii="Open Sans" w:eastAsia="Open Sans" w:hAnsi="Open Sans" w:cs="Open Sans"/>
        </w:rPr>
        <w:t>42,000 meters of roadside vegetation</w:t>
      </w:r>
      <w:r w:rsidRPr="00B36365">
        <w:rPr>
          <w:rFonts w:ascii="Open Sans" w:eastAsia="Open Sans" w:hAnsi="Open Sans" w:cs="Open Sans"/>
        </w:rPr>
        <w:t xml:space="preserve"> may be masticated </w:t>
      </w:r>
      <w:r w:rsidRPr="00BB3E3A">
        <w:rPr>
          <w:rFonts w:ascii="Open Sans" w:eastAsia="Open Sans" w:hAnsi="Open Sans" w:cs="Open Sans"/>
        </w:rPr>
        <w:t>in TMK</w:t>
      </w:r>
      <w:r w:rsidR="00E313B1">
        <w:rPr>
          <w:rFonts w:ascii="Open Sans" w:eastAsia="Open Sans" w:hAnsi="Open Sans" w:cs="Open Sans"/>
        </w:rPr>
        <w:t>s</w:t>
      </w:r>
      <w:r w:rsidRPr="00BB3E3A">
        <w:rPr>
          <w:rFonts w:ascii="Open Sans" w:eastAsia="Open Sans" w:hAnsi="Open Sans" w:cs="Open Sans"/>
        </w:rPr>
        <w:t xml:space="preserve">  </w:t>
      </w:r>
      <w:r w:rsidR="0016707E" w:rsidRPr="0016707E">
        <w:rPr>
          <w:rFonts w:ascii="Open Sans" w:eastAsia="Open Sans" w:hAnsi="Open Sans" w:cs="Open Sans"/>
        </w:rPr>
        <w:t>120010070000</w:t>
      </w:r>
      <w:r w:rsidR="00E1180B">
        <w:rPr>
          <w:rFonts w:ascii="Open Sans" w:eastAsia="Open Sans" w:hAnsi="Open Sans" w:cs="Open Sans"/>
        </w:rPr>
        <w:t xml:space="preserve">, </w:t>
      </w:r>
      <w:r w:rsidR="00E1180B" w:rsidRPr="00E1180B">
        <w:rPr>
          <w:rFonts w:ascii="Open Sans" w:eastAsia="Open Sans" w:hAnsi="Open Sans" w:cs="Open Sans"/>
        </w:rPr>
        <w:t>120020230000</w:t>
      </w:r>
      <w:r w:rsidR="009E481A">
        <w:rPr>
          <w:rFonts w:ascii="Open Sans" w:eastAsia="Open Sans" w:hAnsi="Open Sans" w:cs="Open Sans"/>
        </w:rPr>
        <w:t xml:space="preserve">, </w:t>
      </w:r>
      <w:r w:rsidR="009E481A" w:rsidRPr="009E481A">
        <w:rPr>
          <w:rFonts w:ascii="Open Sans" w:eastAsia="Open Sans" w:hAnsi="Open Sans" w:cs="Open Sans"/>
        </w:rPr>
        <w:t>140010140000</w:t>
      </w:r>
      <w:r w:rsidR="00150746">
        <w:rPr>
          <w:rFonts w:ascii="Open Sans" w:eastAsia="Open Sans" w:hAnsi="Open Sans" w:cs="Open Sans"/>
        </w:rPr>
        <w:t xml:space="preserve">, </w:t>
      </w:r>
      <w:r w:rsidR="0084522E" w:rsidRPr="0084522E">
        <w:rPr>
          <w:rFonts w:ascii="Open Sans" w:eastAsia="Open Sans" w:hAnsi="Open Sans" w:cs="Open Sans"/>
        </w:rPr>
        <w:t>140010130000</w:t>
      </w:r>
      <w:r w:rsidR="0084522E">
        <w:rPr>
          <w:rFonts w:ascii="Open Sans" w:eastAsia="Open Sans" w:hAnsi="Open Sans" w:cs="Open Sans"/>
        </w:rPr>
        <w:t>, and</w:t>
      </w:r>
      <w:r w:rsidR="0021364A">
        <w:rPr>
          <w:rFonts w:ascii="Open Sans" w:eastAsia="Open Sans" w:hAnsi="Open Sans" w:cs="Open Sans"/>
        </w:rPr>
        <w:t xml:space="preserve"> </w:t>
      </w:r>
      <w:r w:rsidR="0021364A" w:rsidRPr="008748F3">
        <w:rPr>
          <w:rFonts w:ascii="Open Sans" w:eastAsia="Open Sans" w:hAnsi="Open Sans" w:cs="Open Sans"/>
        </w:rPr>
        <w:t>140010020000</w:t>
      </w:r>
      <w:r w:rsidR="0084522E" w:rsidRPr="008748F3">
        <w:rPr>
          <w:rFonts w:ascii="Open Sans" w:eastAsia="Open Sans" w:hAnsi="Open Sans" w:cs="Open Sans"/>
        </w:rPr>
        <w:t xml:space="preserve"> </w:t>
      </w:r>
      <w:r w:rsidRPr="008748F3">
        <w:rPr>
          <w:rFonts w:ascii="Open Sans" w:eastAsia="Open Sans" w:hAnsi="Open Sans" w:cs="Open Sans"/>
        </w:rPr>
        <w:t xml:space="preserve">The State will contract on a per </w:t>
      </w:r>
      <w:r w:rsidR="00E93FC1" w:rsidRPr="008748F3">
        <w:rPr>
          <w:rFonts w:ascii="Open Sans" w:eastAsia="Open Sans" w:hAnsi="Open Sans" w:cs="Open Sans"/>
        </w:rPr>
        <w:t>meter</w:t>
      </w:r>
      <w:r w:rsidRPr="008748F3">
        <w:rPr>
          <w:rFonts w:ascii="Open Sans" w:eastAsia="Open Sans" w:hAnsi="Open Sans" w:cs="Open Sans"/>
        </w:rPr>
        <w:t xml:space="preserve"> treated basis</w:t>
      </w:r>
      <w:r w:rsidR="002D0692">
        <w:rPr>
          <w:rFonts w:ascii="Open Sans" w:eastAsia="Open Sans" w:hAnsi="Open Sans" w:cs="Open Sans"/>
        </w:rPr>
        <w:t>,</w:t>
      </w:r>
      <w:r w:rsidR="00956925">
        <w:rPr>
          <w:rFonts w:ascii="Open Sans" w:eastAsia="Open Sans" w:hAnsi="Open Sans" w:cs="Open Sans"/>
        </w:rPr>
        <w:t xml:space="preserve"> </w:t>
      </w:r>
      <w:r w:rsidR="00242707">
        <w:rPr>
          <w:rFonts w:ascii="Open Sans" w:eastAsia="Open Sans" w:hAnsi="Open Sans" w:cs="Open Sans"/>
        </w:rPr>
        <w:t>with both sides of the road being masticated 20’</w:t>
      </w:r>
      <w:r w:rsidR="0032690A">
        <w:rPr>
          <w:rFonts w:ascii="Open Sans" w:eastAsia="Open Sans" w:hAnsi="Open Sans" w:cs="Open Sans"/>
        </w:rPr>
        <w:t xml:space="preserve"> on each side.</w:t>
      </w:r>
    </w:p>
    <w:p w14:paraId="46AB0B5F" w14:textId="5716F74B" w:rsidR="00D427B2" w:rsidRPr="00B36365" w:rsidRDefault="00D427B2" w:rsidP="00D427B2">
      <w:pPr>
        <w:pStyle w:val="ListParagraph"/>
        <w:numPr>
          <w:ilvl w:val="0"/>
          <w:numId w:val="22"/>
        </w:numPr>
        <w:spacing w:after="0" w:line="240" w:lineRule="auto"/>
        <w:rPr>
          <w:rFonts w:ascii="Open Sans" w:eastAsia="Open Sans" w:hAnsi="Open Sans" w:cs="Open Sans"/>
          <w:color w:val="FF0000"/>
        </w:rPr>
      </w:pPr>
      <w:r>
        <w:rPr>
          <w:rFonts w:ascii="Open Sans" w:eastAsia="Open Sans" w:hAnsi="Open Sans" w:cs="Open Sans"/>
        </w:rPr>
        <w:t>Masticate all</w:t>
      </w:r>
      <w:commentRangeStart w:id="1"/>
      <w:commentRangeEnd w:id="1"/>
      <w:r w:rsidR="006B5BEC">
        <w:rPr>
          <w:rStyle w:val="CommentReference"/>
        </w:rPr>
        <w:commentReference w:id="1"/>
      </w:r>
      <w:r w:rsidR="0032690A">
        <w:rPr>
          <w:rFonts w:ascii="Open Sans" w:eastAsia="Open Sans" w:hAnsi="Open Sans" w:cs="Open Sans"/>
        </w:rPr>
        <w:t xml:space="preserve"> v</w:t>
      </w:r>
      <w:r>
        <w:rPr>
          <w:rFonts w:ascii="Open Sans" w:eastAsia="Open Sans" w:hAnsi="Open Sans" w:cs="Open Sans"/>
        </w:rPr>
        <w:t>egetative materials</w:t>
      </w:r>
      <w:r w:rsidR="000A167E">
        <w:rPr>
          <w:rFonts w:ascii="Open Sans" w:eastAsia="Open Sans" w:hAnsi="Open Sans" w:cs="Open Sans"/>
        </w:rPr>
        <w:t>, smaller than 12” D</w:t>
      </w:r>
      <w:r w:rsidR="007D7A19">
        <w:rPr>
          <w:rFonts w:ascii="Open Sans" w:eastAsia="Open Sans" w:hAnsi="Open Sans" w:cs="Open Sans"/>
        </w:rPr>
        <w:t>S</w:t>
      </w:r>
      <w:r w:rsidR="000A167E">
        <w:rPr>
          <w:rFonts w:ascii="Open Sans" w:eastAsia="Open Sans" w:hAnsi="Open Sans" w:cs="Open Sans"/>
        </w:rPr>
        <w:t xml:space="preserve">H (Diameter at </w:t>
      </w:r>
      <w:r w:rsidR="007D7A19">
        <w:rPr>
          <w:rFonts w:ascii="Open Sans" w:eastAsia="Open Sans" w:hAnsi="Open Sans" w:cs="Open Sans"/>
        </w:rPr>
        <w:t>Standard</w:t>
      </w:r>
      <w:r w:rsidR="000A167E">
        <w:rPr>
          <w:rFonts w:ascii="Open Sans" w:eastAsia="Open Sans" w:hAnsi="Open Sans" w:cs="Open Sans"/>
        </w:rPr>
        <w:t xml:space="preserve"> Height),</w:t>
      </w:r>
      <w:r>
        <w:rPr>
          <w:rFonts w:ascii="Open Sans" w:eastAsia="Open Sans" w:hAnsi="Open Sans" w:cs="Open Sans"/>
        </w:rPr>
        <w:t xml:space="preserve"> within the project area, where practical and safe, using specialized heavy equipment with a masticating head attachment </w:t>
      </w:r>
      <w:r w:rsidRPr="00B36365">
        <w:rPr>
          <w:rFonts w:ascii="Open Sans" w:eastAsia="Open Sans" w:hAnsi="Open Sans" w:cs="Open Sans"/>
          <w:i/>
          <w:iCs/>
        </w:rPr>
        <w:t>(see equipment requirements below)</w:t>
      </w:r>
      <w:r>
        <w:rPr>
          <w:rFonts w:ascii="Open Sans" w:eastAsia="Open Sans" w:hAnsi="Open Sans" w:cs="Open Sans"/>
        </w:rPr>
        <w:t>. Using this specialized equipment increases work production and improves the overall safety of the project by minimizing the exposure time individuals are subjected to such hazardous working conditions. Contractor will be housed in a closed environmentally controlled cab unit.</w:t>
      </w:r>
    </w:p>
    <w:p w14:paraId="2AE0228A" w14:textId="77777777" w:rsidR="00D427B2" w:rsidRPr="00B36365" w:rsidRDefault="00D427B2" w:rsidP="00D427B2">
      <w:pPr>
        <w:pStyle w:val="ListParagraph"/>
        <w:numPr>
          <w:ilvl w:val="0"/>
          <w:numId w:val="22"/>
        </w:numPr>
        <w:spacing w:after="0" w:line="240" w:lineRule="auto"/>
        <w:rPr>
          <w:rFonts w:ascii="Open Sans" w:eastAsia="Open Sans" w:hAnsi="Open Sans" w:cs="Open Sans"/>
          <w:color w:val="FF0000"/>
        </w:rPr>
      </w:pPr>
      <w:r>
        <w:rPr>
          <w:rFonts w:ascii="Open Sans" w:eastAsia="Open Sans" w:hAnsi="Open Sans" w:cs="Open Sans"/>
        </w:rPr>
        <w:t>Tree stump heights shall not exceed 1’ in height measured from the high side of slope.</w:t>
      </w:r>
    </w:p>
    <w:p w14:paraId="7399D89A" w14:textId="77777777" w:rsidR="00D427B2" w:rsidRPr="00463E8A" w:rsidRDefault="00D427B2" w:rsidP="00D427B2">
      <w:pPr>
        <w:spacing w:after="0" w:line="240" w:lineRule="auto"/>
        <w:ind w:left="1440"/>
        <w:rPr>
          <w:rFonts w:ascii="Open Sans" w:eastAsia="Open Sans" w:hAnsi="Open Sans" w:cs="Open Sans"/>
        </w:rPr>
      </w:pPr>
    </w:p>
    <w:p w14:paraId="78044647" w14:textId="01911D2D" w:rsidR="00E2798A" w:rsidRDefault="00D427B2" w:rsidP="00D427B2">
      <w:pPr>
        <w:spacing w:line="240" w:lineRule="auto"/>
        <w:rPr>
          <w:rFonts w:ascii="Open Sans" w:eastAsia="Open Sans" w:hAnsi="Open Sans" w:cs="Open Sans"/>
        </w:rPr>
      </w:pPr>
      <w:r w:rsidRPr="00463E8A">
        <w:rPr>
          <w:rFonts w:ascii="Open Sans" w:eastAsia="Open Sans" w:hAnsi="Open Sans" w:cs="Open Sans"/>
        </w:rPr>
        <w:t xml:space="preserve">Portions of the project area </w:t>
      </w:r>
      <w:r>
        <w:rPr>
          <w:rFonts w:ascii="Open Sans" w:eastAsia="Open Sans" w:hAnsi="Open Sans" w:cs="Open Sans"/>
        </w:rPr>
        <w:t>may</w:t>
      </w:r>
      <w:r w:rsidRPr="00463E8A">
        <w:rPr>
          <w:rFonts w:ascii="Open Sans" w:eastAsia="Open Sans" w:hAnsi="Open Sans" w:cs="Open Sans"/>
        </w:rPr>
        <w:t xml:space="preserve"> not</w:t>
      </w:r>
      <w:r>
        <w:rPr>
          <w:rFonts w:ascii="Open Sans" w:eastAsia="Open Sans" w:hAnsi="Open Sans" w:cs="Open Sans"/>
        </w:rPr>
        <w:t xml:space="preserve"> be</w:t>
      </w:r>
      <w:r w:rsidRPr="00463E8A">
        <w:rPr>
          <w:rFonts w:ascii="Open Sans" w:eastAsia="Open Sans" w:hAnsi="Open Sans" w:cs="Open Sans"/>
        </w:rPr>
        <w:t xml:space="preserve"> treated due to terrain or avoidance of sensitive features, such as the identification of endangered plants and/or endangered seabird </w:t>
      </w:r>
      <w:r w:rsidRPr="00463E8A">
        <w:rPr>
          <w:rFonts w:ascii="Open Sans" w:eastAsia="Open Sans" w:hAnsi="Open Sans" w:cs="Open Sans"/>
        </w:rPr>
        <w:lastRenderedPageBreak/>
        <w:t>burrows.  The State reserves the right to purchase larger or smaller quantities at the</w:t>
      </w:r>
      <w:commentRangeStart w:id="2"/>
      <w:r w:rsidRPr="00463E8A">
        <w:rPr>
          <w:rFonts w:ascii="Open Sans" w:eastAsia="Open Sans" w:hAnsi="Open Sans" w:cs="Open Sans"/>
        </w:rPr>
        <w:t xml:space="preserve"> per </w:t>
      </w:r>
      <w:r w:rsidR="009D2412" w:rsidRPr="002A3515">
        <w:rPr>
          <w:rFonts w:ascii="Open Sans" w:eastAsia="Open Sans" w:hAnsi="Open Sans" w:cs="Open Sans"/>
        </w:rPr>
        <w:t>meter</w:t>
      </w:r>
      <w:commentRangeEnd w:id="2"/>
      <w:r w:rsidR="006B5BEC" w:rsidRPr="002A3515">
        <w:rPr>
          <w:rStyle w:val="CommentReference"/>
        </w:rPr>
        <w:commentReference w:id="2"/>
      </w:r>
      <w:r w:rsidRPr="00463E8A">
        <w:rPr>
          <w:rFonts w:ascii="Open Sans" w:eastAsia="Open Sans" w:hAnsi="Open Sans" w:cs="Open Sans"/>
        </w:rPr>
        <w:t xml:space="preserve"> price quoted on the OFFER FORM page. </w:t>
      </w:r>
    </w:p>
    <w:p w14:paraId="7CDD9C12" w14:textId="3855DD25" w:rsidR="00E2798A" w:rsidRPr="00463E8A" w:rsidRDefault="00E2798A" w:rsidP="00D427B2">
      <w:pPr>
        <w:spacing w:line="240" w:lineRule="auto"/>
        <w:rPr>
          <w:rFonts w:ascii="Open Sans" w:eastAsia="Open Sans" w:hAnsi="Open Sans" w:cs="Open Sans"/>
        </w:rPr>
      </w:pPr>
      <w:r w:rsidRPr="00E2798A">
        <w:rPr>
          <w:rFonts w:ascii="Open Sans" w:eastAsia="Open Sans" w:hAnsi="Open Sans" w:cs="Open Sans"/>
        </w:rPr>
        <w:t xml:space="preserve">Initial contract term is [one (1) year], with the option for the State to extend the contract for up to </w:t>
      </w:r>
      <w:r w:rsidR="003151FC">
        <w:rPr>
          <w:rFonts w:ascii="Open Sans" w:eastAsia="Open Sans" w:hAnsi="Open Sans" w:cs="Open Sans"/>
        </w:rPr>
        <w:t xml:space="preserve">additional </w:t>
      </w:r>
      <w:r w:rsidRPr="00E2798A">
        <w:rPr>
          <w:rFonts w:ascii="Open Sans" w:eastAsia="Open Sans" w:hAnsi="Open Sans" w:cs="Open Sans"/>
        </w:rPr>
        <w:t>one (1)-year period under the same terms and conditions, subject to the availability of funds and mutual written agreement.</w:t>
      </w:r>
    </w:p>
    <w:p w14:paraId="52E11A1E" w14:textId="77777777" w:rsidR="00D427B2" w:rsidRDefault="00D427B2" w:rsidP="00D427B2">
      <w:pPr>
        <w:spacing w:line="240" w:lineRule="auto"/>
        <w:rPr>
          <w:rFonts w:ascii="Open Sans" w:eastAsia="Open Sans" w:hAnsi="Open Sans" w:cs="Open Sans"/>
          <w:b/>
        </w:rPr>
      </w:pPr>
      <w:r w:rsidRPr="008B3361">
        <w:rPr>
          <w:rFonts w:ascii="Open Sans" w:eastAsia="Open Sans" w:hAnsi="Open Sans" w:cs="Open Sans"/>
          <w:b/>
        </w:rPr>
        <w:t>Access:</w:t>
      </w:r>
    </w:p>
    <w:p w14:paraId="73505049" w14:textId="77777777" w:rsidR="00E34E9D" w:rsidRPr="00E34E9D" w:rsidRDefault="00E34E9D" w:rsidP="00E34E9D">
      <w:pPr>
        <w:spacing w:line="240" w:lineRule="auto"/>
        <w:rPr>
          <w:rFonts w:ascii="Open Sans" w:eastAsia="Open Sans" w:hAnsi="Open Sans" w:cs="Open Sans"/>
          <w:b/>
          <w:bCs/>
        </w:rPr>
      </w:pPr>
      <w:r w:rsidRPr="00E34E9D">
        <w:rPr>
          <w:rFonts w:ascii="Open Sans" w:eastAsia="Open Sans" w:hAnsi="Open Sans" w:cs="Open Sans"/>
          <w:b/>
          <w:bCs/>
        </w:rPr>
        <w:t>(Incidental to Work)</w:t>
      </w:r>
    </w:p>
    <w:p w14:paraId="6B25048A" w14:textId="77777777" w:rsidR="00E34E9D" w:rsidRPr="00E34E9D" w:rsidRDefault="00E34E9D" w:rsidP="00E34E9D">
      <w:pPr>
        <w:spacing w:line="240" w:lineRule="auto"/>
        <w:rPr>
          <w:rFonts w:ascii="Open Sans" w:eastAsia="Open Sans" w:hAnsi="Open Sans" w:cs="Open Sans"/>
          <w:b/>
          <w:bCs/>
        </w:rPr>
      </w:pPr>
      <w:r w:rsidRPr="00E34E9D">
        <w:rPr>
          <w:rFonts w:ascii="Open Sans" w:eastAsia="Open Sans" w:hAnsi="Open Sans" w:cs="Open Sans"/>
          <w:b/>
          <w:bCs/>
        </w:rPr>
        <w:t>A - Purpose &amp; Applicability</w:t>
      </w:r>
    </w:p>
    <w:p w14:paraId="062C2470" w14:textId="77777777"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 xml:space="preserve">This section applies to all access along existing roads and trails used to reach the treatment units described above. This is incidental work necessary to complete the fuels reduction and does not authorize capital road improvements. </w:t>
      </w:r>
    </w:p>
    <w:p w14:paraId="34EA9CC4" w14:textId="77777777" w:rsidR="00072D02" w:rsidRDefault="00072D02" w:rsidP="00E34E9D">
      <w:pPr>
        <w:spacing w:line="240" w:lineRule="auto"/>
        <w:rPr>
          <w:rFonts w:ascii="Open Sans" w:eastAsia="Open Sans" w:hAnsi="Open Sans" w:cs="Open Sans"/>
          <w:b/>
          <w:bCs/>
        </w:rPr>
      </w:pPr>
    </w:p>
    <w:p w14:paraId="667E8B5E" w14:textId="65C0EA55" w:rsidR="00E34E9D" w:rsidRPr="00E34E9D" w:rsidRDefault="00E34E9D" w:rsidP="00E34E9D">
      <w:pPr>
        <w:spacing w:line="240" w:lineRule="auto"/>
        <w:rPr>
          <w:rFonts w:ascii="Open Sans" w:eastAsia="Open Sans" w:hAnsi="Open Sans" w:cs="Open Sans"/>
          <w:b/>
        </w:rPr>
      </w:pPr>
      <w:r w:rsidRPr="00E34E9D">
        <w:rPr>
          <w:rFonts w:ascii="Open Sans" w:eastAsia="Open Sans" w:hAnsi="Open Sans" w:cs="Open Sans"/>
          <w:b/>
          <w:bCs/>
        </w:rPr>
        <w:t>B - Allowed Incidental Activities</w:t>
      </w:r>
    </w:p>
    <w:p w14:paraId="1FB57535" w14:textId="77777777"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The Contractor shall perform only the minimum access work needed for safe passage and to prevent resource damage, which may include:</w:t>
      </w:r>
    </w:p>
    <w:p w14:paraId="0F5E46DA" w14:textId="77777777" w:rsidR="00E34E9D" w:rsidRPr="00E34E9D" w:rsidRDefault="00E34E9D" w:rsidP="00E34E9D">
      <w:pPr>
        <w:numPr>
          <w:ilvl w:val="0"/>
          <w:numId w:val="10"/>
        </w:numPr>
        <w:spacing w:line="240" w:lineRule="auto"/>
        <w:rPr>
          <w:rFonts w:ascii="Open Sans" w:eastAsia="Open Sans" w:hAnsi="Open Sans" w:cs="Open Sans"/>
          <w:bCs/>
        </w:rPr>
      </w:pPr>
      <w:r w:rsidRPr="00E34E9D">
        <w:rPr>
          <w:rFonts w:ascii="Open Sans" w:eastAsia="Open Sans" w:hAnsi="Open Sans" w:cs="Open Sans"/>
          <w:bCs/>
        </w:rPr>
        <w:t>Removing small windfalls and debris blocking the route.</w:t>
      </w:r>
    </w:p>
    <w:p w14:paraId="2ED0CF72" w14:textId="77777777" w:rsidR="00E34E9D" w:rsidRPr="00E34E9D" w:rsidRDefault="00E34E9D" w:rsidP="00E34E9D">
      <w:pPr>
        <w:spacing w:line="240" w:lineRule="auto"/>
        <w:rPr>
          <w:rFonts w:ascii="Open Sans" w:eastAsia="Open Sans" w:hAnsi="Open Sans" w:cs="Open Sans"/>
          <w:bCs/>
        </w:rPr>
      </w:pPr>
    </w:p>
    <w:p w14:paraId="1BB30F60" w14:textId="77777777" w:rsidR="00E34E9D" w:rsidRPr="00E34E9D" w:rsidRDefault="00E34E9D" w:rsidP="00E34E9D">
      <w:pPr>
        <w:numPr>
          <w:ilvl w:val="0"/>
          <w:numId w:val="10"/>
        </w:numPr>
        <w:spacing w:line="240" w:lineRule="auto"/>
        <w:rPr>
          <w:rFonts w:ascii="Open Sans" w:eastAsia="Open Sans" w:hAnsi="Open Sans" w:cs="Open Sans"/>
          <w:bCs/>
        </w:rPr>
      </w:pPr>
      <w:r w:rsidRPr="00E34E9D">
        <w:rPr>
          <w:rFonts w:ascii="Open Sans" w:eastAsia="Open Sans" w:hAnsi="Open Sans" w:cs="Open Sans"/>
          <w:bCs/>
        </w:rPr>
        <w:t>Spot-filling ruts and potholes with on-site native material; light blading to restore drainage.</w:t>
      </w:r>
    </w:p>
    <w:p w14:paraId="3F6189E0" w14:textId="77777777" w:rsidR="00E34E9D" w:rsidRPr="00E34E9D" w:rsidRDefault="00E34E9D" w:rsidP="00E34E9D">
      <w:pPr>
        <w:spacing w:line="240" w:lineRule="auto"/>
        <w:rPr>
          <w:rFonts w:ascii="Open Sans" w:eastAsia="Open Sans" w:hAnsi="Open Sans" w:cs="Open Sans"/>
          <w:bCs/>
        </w:rPr>
      </w:pPr>
    </w:p>
    <w:p w14:paraId="1BF33277" w14:textId="77777777" w:rsidR="00E34E9D" w:rsidRPr="00E34E9D" w:rsidRDefault="00E34E9D" w:rsidP="00E34E9D">
      <w:pPr>
        <w:numPr>
          <w:ilvl w:val="0"/>
          <w:numId w:val="10"/>
        </w:numPr>
        <w:spacing w:line="240" w:lineRule="auto"/>
        <w:rPr>
          <w:rFonts w:ascii="Open Sans" w:eastAsia="Open Sans" w:hAnsi="Open Sans" w:cs="Open Sans"/>
          <w:bCs/>
        </w:rPr>
      </w:pPr>
      <w:r w:rsidRPr="00E34E9D">
        <w:rPr>
          <w:rFonts w:ascii="Open Sans" w:eastAsia="Open Sans" w:hAnsi="Open Sans" w:cs="Open Sans"/>
          <w:bCs/>
        </w:rPr>
        <w:t>Installing temporary drainage features (water bars/rolling dips) and temporary matting as needed.</w:t>
      </w:r>
    </w:p>
    <w:p w14:paraId="5BE3BBC5" w14:textId="77777777" w:rsidR="00E34E9D" w:rsidRPr="00E34E9D" w:rsidRDefault="00E34E9D" w:rsidP="00E34E9D">
      <w:pPr>
        <w:spacing w:line="240" w:lineRule="auto"/>
        <w:rPr>
          <w:rFonts w:ascii="Open Sans" w:eastAsia="Open Sans" w:hAnsi="Open Sans" w:cs="Open Sans"/>
          <w:bCs/>
        </w:rPr>
      </w:pPr>
    </w:p>
    <w:p w14:paraId="4AA76BC7" w14:textId="77777777" w:rsidR="00E34E9D" w:rsidRPr="00E34E9D" w:rsidRDefault="00E34E9D" w:rsidP="00E34E9D">
      <w:pPr>
        <w:numPr>
          <w:ilvl w:val="0"/>
          <w:numId w:val="10"/>
        </w:numPr>
        <w:spacing w:line="240" w:lineRule="auto"/>
        <w:rPr>
          <w:rFonts w:ascii="Open Sans" w:eastAsia="Open Sans" w:hAnsi="Open Sans" w:cs="Open Sans"/>
          <w:bCs/>
        </w:rPr>
      </w:pPr>
      <w:r w:rsidRPr="00E34E9D">
        <w:rPr>
          <w:rFonts w:ascii="Open Sans" w:eastAsia="Open Sans" w:hAnsi="Open Sans" w:cs="Open Sans"/>
          <w:bCs/>
        </w:rPr>
        <w:t>Limited spot rock placement only with written approval of the Owner’s Representative.</w:t>
      </w:r>
    </w:p>
    <w:p w14:paraId="13DE8AC3" w14:textId="77777777" w:rsidR="00E34E9D" w:rsidRPr="00E34E9D" w:rsidRDefault="00E34E9D" w:rsidP="00E34E9D">
      <w:pPr>
        <w:spacing w:line="240" w:lineRule="auto"/>
        <w:rPr>
          <w:rFonts w:ascii="Open Sans" w:eastAsia="Open Sans" w:hAnsi="Open Sans" w:cs="Open Sans"/>
          <w:bCs/>
        </w:rPr>
      </w:pPr>
    </w:p>
    <w:p w14:paraId="5B7E09AB" w14:textId="7FC5C74F"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 xml:space="preserve">Prohibited activities: new road construction, re-alignment, widening beyond existing prism, ditch/shoulder reconfiguration, culvert installation or replacement, </w:t>
      </w:r>
      <w:commentRangeStart w:id="3"/>
      <w:r w:rsidRPr="00E34E9D">
        <w:rPr>
          <w:rFonts w:ascii="Open Sans" w:eastAsia="Open Sans" w:hAnsi="Open Sans" w:cs="Open Sans"/>
          <w:bCs/>
        </w:rPr>
        <w:t>aggregate surfacing</w:t>
      </w:r>
      <w:commentRangeEnd w:id="3"/>
      <w:r w:rsidR="006B5BEC">
        <w:rPr>
          <w:rStyle w:val="CommentReference"/>
        </w:rPr>
        <w:commentReference w:id="3"/>
      </w:r>
      <w:r w:rsidR="0032690A">
        <w:rPr>
          <w:rFonts w:ascii="Open Sans" w:eastAsia="Open Sans" w:hAnsi="Open Sans" w:cs="Open Sans"/>
          <w:bCs/>
        </w:rPr>
        <w:t xml:space="preserve"> (unless </w:t>
      </w:r>
      <w:r w:rsidR="00390152">
        <w:rPr>
          <w:rFonts w:ascii="Open Sans" w:eastAsia="Open Sans" w:hAnsi="Open Sans" w:cs="Open Sans"/>
          <w:bCs/>
        </w:rPr>
        <w:t>material is already pre-positioned</w:t>
      </w:r>
      <w:r w:rsidR="007907D8">
        <w:rPr>
          <w:rFonts w:ascii="Open Sans" w:eastAsia="Open Sans" w:hAnsi="Open Sans" w:cs="Open Sans"/>
          <w:bCs/>
        </w:rPr>
        <w:t xml:space="preserve"> on site</w:t>
      </w:r>
      <w:r w:rsidR="00390152">
        <w:rPr>
          <w:rFonts w:ascii="Open Sans" w:eastAsia="Open Sans" w:hAnsi="Open Sans" w:cs="Open Sans"/>
          <w:bCs/>
        </w:rPr>
        <w:t>)</w:t>
      </w:r>
      <w:r w:rsidRPr="00E34E9D">
        <w:rPr>
          <w:rFonts w:ascii="Open Sans" w:eastAsia="Open Sans" w:hAnsi="Open Sans" w:cs="Open Sans"/>
          <w:bCs/>
        </w:rPr>
        <w:t>, or other capital improvements.</w:t>
      </w:r>
    </w:p>
    <w:p w14:paraId="0D45D31F" w14:textId="77777777" w:rsidR="00E34E9D" w:rsidRPr="00E34E9D" w:rsidRDefault="00E34E9D" w:rsidP="00E34E9D">
      <w:pPr>
        <w:spacing w:line="240" w:lineRule="auto"/>
        <w:rPr>
          <w:rFonts w:ascii="Open Sans" w:eastAsia="Open Sans" w:hAnsi="Open Sans" w:cs="Open Sans"/>
          <w:b/>
          <w:bCs/>
        </w:rPr>
      </w:pPr>
      <w:r w:rsidRPr="00E34E9D">
        <w:rPr>
          <w:rFonts w:ascii="Open Sans" w:eastAsia="Open Sans" w:hAnsi="Open Sans" w:cs="Open Sans"/>
          <w:b/>
          <w:bCs/>
        </w:rPr>
        <w:t>C - Planning &amp; Approval</w:t>
      </w:r>
    </w:p>
    <w:p w14:paraId="4AC0F240" w14:textId="042A7B72"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Before starting access work, hold a joint field review and submit a brief Access Plan identifying anticipated incidental tasks, any temporary measures, and materials to be imported (if any). Written approval is required prior to importing materials or deviating from mapped roads/trails.</w:t>
      </w:r>
    </w:p>
    <w:p w14:paraId="671A5E9C" w14:textId="77777777" w:rsidR="00E34E9D" w:rsidRPr="00E34E9D" w:rsidRDefault="00E34E9D" w:rsidP="00E34E9D">
      <w:pPr>
        <w:spacing w:line="240" w:lineRule="auto"/>
        <w:rPr>
          <w:rFonts w:ascii="Open Sans" w:eastAsia="Open Sans" w:hAnsi="Open Sans" w:cs="Open Sans"/>
          <w:b/>
        </w:rPr>
      </w:pPr>
      <w:r w:rsidRPr="00E34E9D">
        <w:rPr>
          <w:rFonts w:ascii="Open Sans" w:eastAsia="Open Sans" w:hAnsi="Open Sans" w:cs="Open Sans"/>
          <w:b/>
          <w:bCs/>
        </w:rPr>
        <w:lastRenderedPageBreak/>
        <w:t>D - Environmental &amp; Resource Protection</w:t>
      </w:r>
    </w:p>
    <w:p w14:paraId="66DC7DCB" w14:textId="550D62C9"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Respect all sensitive resources and avoidance flagging indicated in the SOW (pink/black stripe). Use only designated crossings; do not disturb wetlands/streams or cultural sites.</w:t>
      </w:r>
    </w:p>
    <w:p w14:paraId="33D2B495" w14:textId="3A50156C"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 xml:space="preserve">Vegetation larger than 12" DBH shall remain standing and undamaged per the SOW. </w:t>
      </w:r>
    </w:p>
    <w:p w14:paraId="356677D2" w14:textId="77777777" w:rsidR="00E34E9D" w:rsidRPr="00E34E9D" w:rsidRDefault="00E34E9D" w:rsidP="00E34E9D">
      <w:pPr>
        <w:spacing w:line="240" w:lineRule="auto"/>
        <w:rPr>
          <w:rFonts w:ascii="Open Sans" w:eastAsia="Open Sans" w:hAnsi="Open Sans" w:cs="Open Sans"/>
          <w:b/>
          <w:bCs/>
        </w:rPr>
      </w:pPr>
      <w:r w:rsidRPr="00E34E9D">
        <w:rPr>
          <w:rFonts w:ascii="Open Sans" w:eastAsia="Open Sans" w:hAnsi="Open Sans" w:cs="Open Sans"/>
          <w:b/>
          <w:bCs/>
        </w:rPr>
        <w:t>E - Seasonal/Operational Limits</w:t>
      </w:r>
    </w:p>
    <w:p w14:paraId="370F75E7" w14:textId="1D8A05C5" w:rsid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 xml:space="preserve">All access and fuels work shall comply with the SOW’s window restrictions (no </w:t>
      </w:r>
      <w:r w:rsidR="00EE1E49">
        <w:rPr>
          <w:rFonts w:ascii="Open Sans" w:eastAsia="Open Sans" w:hAnsi="Open Sans" w:cs="Open Sans"/>
          <w:bCs/>
        </w:rPr>
        <w:t xml:space="preserve">mastication of trees taller than 15’ shall occur </w:t>
      </w:r>
      <w:r w:rsidR="00FC1D18">
        <w:rPr>
          <w:rFonts w:ascii="Open Sans" w:eastAsia="Open Sans" w:hAnsi="Open Sans" w:cs="Open Sans"/>
          <w:bCs/>
        </w:rPr>
        <w:t xml:space="preserve">between </w:t>
      </w:r>
      <w:r w:rsidR="00FC1D18" w:rsidRPr="00E34E9D">
        <w:rPr>
          <w:rFonts w:ascii="Open Sans" w:eastAsia="Open Sans" w:hAnsi="Open Sans" w:cs="Open Sans"/>
          <w:bCs/>
        </w:rPr>
        <w:t>June</w:t>
      </w:r>
      <w:r w:rsidRPr="00E34E9D">
        <w:rPr>
          <w:rFonts w:ascii="Open Sans" w:eastAsia="Open Sans" w:hAnsi="Open Sans" w:cs="Open Sans"/>
          <w:bCs/>
        </w:rPr>
        <w:t xml:space="preserve"> 1–September 15, 2026</w:t>
      </w:r>
      <w:r w:rsidR="000A167E">
        <w:rPr>
          <w:rFonts w:ascii="Open Sans" w:eastAsia="Open Sans" w:hAnsi="Open Sans" w:cs="Open Sans"/>
          <w:bCs/>
        </w:rPr>
        <w:t>, due to bat pupping season</w:t>
      </w:r>
      <w:r w:rsidRPr="00E34E9D">
        <w:rPr>
          <w:rFonts w:ascii="Open Sans" w:eastAsia="Open Sans" w:hAnsi="Open Sans" w:cs="Open Sans"/>
          <w:bCs/>
        </w:rPr>
        <w:t>).</w:t>
      </w:r>
      <w:r w:rsidR="000A167E">
        <w:rPr>
          <w:rFonts w:ascii="Open Sans" w:eastAsia="Open Sans" w:hAnsi="Open Sans" w:cs="Open Sans"/>
          <w:bCs/>
        </w:rPr>
        <w:t xml:space="preserve">  If Contractor would like to continue </w:t>
      </w:r>
      <w:r w:rsidR="00EE1E49">
        <w:rPr>
          <w:rFonts w:ascii="Open Sans" w:eastAsia="Open Sans" w:hAnsi="Open Sans" w:cs="Open Sans"/>
          <w:bCs/>
        </w:rPr>
        <w:t>mastication of trees taller than 15’</w:t>
      </w:r>
      <w:r w:rsidR="000A167E">
        <w:rPr>
          <w:rFonts w:ascii="Open Sans" w:eastAsia="Open Sans" w:hAnsi="Open Sans" w:cs="Open Sans"/>
          <w:bCs/>
        </w:rPr>
        <w:t xml:space="preserve"> during this period, they must hire their own </w:t>
      </w:r>
      <w:r w:rsidR="00EE1E49">
        <w:rPr>
          <w:rFonts w:ascii="Open Sans" w:eastAsia="Open Sans" w:hAnsi="Open Sans" w:cs="Open Sans"/>
          <w:bCs/>
        </w:rPr>
        <w:t>wildlife biologist to survey trees.</w:t>
      </w:r>
      <w:r w:rsidRPr="00E34E9D">
        <w:rPr>
          <w:rFonts w:ascii="Open Sans" w:eastAsia="Open Sans" w:hAnsi="Open Sans" w:cs="Open Sans"/>
          <w:bCs/>
        </w:rPr>
        <w:t xml:space="preserve"> The Owner’s Representative may suspend access during saturated conditions, excessive rutting, or elevated fire danger. </w:t>
      </w:r>
    </w:p>
    <w:p w14:paraId="4A0E8126" w14:textId="1CF19017" w:rsidR="00EE1E49" w:rsidRDefault="00EE1E49" w:rsidP="00E34E9D">
      <w:pPr>
        <w:spacing w:line="240" w:lineRule="auto"/>
        <w:rPr>
          <w:rFonts w:ascii="Open Sans" w:eastAsia="Open Sans" w:hAnsi="Open Sans" w:cs="Open Sans"/>
          <w:bCs/>
        </w:rPr>
      </w:pPr>
      <w:r>
        <w:rPr>
          <w:rFonts w:ascii="Open Sans" w:eastAsia="Open Sans" w:hAnsi="Open Sans" w:cs="Open Sans"/>
          <w:bCs/>
        </w:rPr>
        <w:t>Trail roads 1-6 are locked and only open on legal hunting days.  Contractor will be issued a key for the gates for the duration of the project.  Gates shall be left how they are found.</w:t>
      </w:r>
    </w:p>
    <w:p w14:paraId="44BBC044" w14:textId="322829B7" w:rsidR="00EE1E49" w:rsidRPr="00E34E9D" w:rsidRDefault="00EE1E49" w:rsidP="00E34E9D">
      <w:pPr>
        <w:spacing w:line="240" w:lineRule="auto"/>
        <w:rPr>
          <w:rFonts w:ascii="Open Sans" w:eastAsia="Open Sans" w:hAnsi="Open Sans" w:cs="Open Sans"/>
          <w:bCs/>
        </w:rPr>
      </w:pPr>
      <w:r>
        <w:rPr>
          <w:rFonts w:ascii="Open Sans" w:eastAsia="Open Sans" w:hAnsi="Open Sans" w:cs="Open Sans"/>
          <w:bCs/>
        </w:rPr>
        <w:t>Work shall not occur on public hunting days (Weekends and State Holidays), without prior approval</w:t>
      </w:r>
      <w:r w:rsidR="00A51536">
        <w:rPr>
          <w:rFonts w:ascii="Open Sans" w:eastAsia="Open Sans" w:hAnsi="Open Sans" w:cs="Open Sans"/>
          <w:bCs/>
        </w:rPr>
        <w:t xml:space="preserve"> from DOFAW</w:t>
      </w:r>
      <w:r>
        <w:rPr>
          <w:rFonts w:ascii="Open Sans" w:eastAsia="Open Sans" w:hAnsi="Open Sans" w:cs="Open Sans"/>
          <w:bCs/>
        </w:rPr>
        <w:t>.</w:t>
      </w:r>
    </w:p>
    <w:p w14:paraId="672AE4C0" w14:textId="05ED92BC" w:rsidR="00E34E9D" w:rsidRPr="00E34E9D" w:rsidRDefault="00E34E9D" w:rsidP="00E34E9D">
      <w:pPr>
        <w:spacing w:line="240" w:lineRule="auto"/>
        <w:rPr>
          <w:rFonts w:ascii="Open Sans" w:eastAsia="Open Sans" w:hAnsi="Open Sans" w:cs="Open Sans"/>
          <w:b/>
          <w:bCs/>
        </w:rPr>
      </w:pPr>
      <w:r w:rsidRPr="00E34E9D">
        <w:rPr>
          <w:rFonts w:ascii="Open Sans" w:eastAsia="Open Sans" w:hAnsi="Open Sans" w:cs="Open Sans"/>
          <w:b/>
          <w:bCs/>
        </w:rPr>
        <w:t>F - Road Condition Documentation</w:t>
      </w:r>
    </w:p>
    <w:p w14:paraId="73967EAD" w14:textId="77777777"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Complete a pre-work joint photo log of existing access route conditions prior to mobilization and a post-work photo log at closeout. Photos shall geo-reference key locations (gates, junctions, problem spots).</w:t>
      </w:r>
    </w:p>
    <w:p w14:paraId="6F86A662" w14:textId="77777777" w:rsidR="00E34E9D" w:rsidRPr="00E34E9D" w:rsidRDefault="00E34E9D" w:rsidP="00E34E9D">
      <w:pPr>
        <w:spacing w:line="240" w:lineRule="auto"/>
        <w:rPr>
          <w:rFonts w:ascii="Open Sans" w:eastAsia="Open Sans" w:hAnsi="Open Sans" w:cs="Open Sans"/>
          <w:b/>
          <w:bCs/>
        </w:rPr>
      </w:pPr>
      <w:r w:rsidRPr="00E34E9D">
        <w:rPr>
          <w:rFonts w:ascii="Open Sans" w:eastAsia="Open Sans" w:hAnsi="Open Sans" w:cs="Open Sans"/>
          <w:b/>
          <w:bCs/>
        </w:rPr>
        <w:t>G - Restoration &amp; Closeout</w:t>
      </w:r>
    </w:p>
    <w:p w14:paraId="1BAA0167" w14:textId="77777777"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Upon completion, remove temporary measures not intended to remain, pull berms as needed for drainage, smooth/scarify rutted areas, stabilize disturbed soils, and leave roads in equal or better condition than at the start, considering seasonal moisture.</w:t>
      </w:r>
    </w:p>
    <w:p w14:paraId="64049360" w14:textId="77777777" w:rsidR="00E34E9D" w:rsidRPr="00E34E9D" w:rsidRDefault="00E34E9D" w:rsidP="00E34E9D">
      <w:pPr>
        <w:spacing w:line="240" w:lineRule="auto"/>
        <w:rPr>
          <w:rFonts w:ascii="Open Sans" w:eastAsia="Open Sans" w:hAnsi="Open Sans" w:cs="Open Sans"/>
          <w:b/>
          <w:bCs/>
        </w:rPr>
      </w:pPr>
      <w:r w:rsidRPr="00E34E9D">
        <w:rPr>
          <w:rFonts w:ascii="Open Sans" w:eastAsia="Open Sans" w:hAnsi="Open Sans" w:cs="Open Sans"/>
          <w:b/>
          <w:bCs/>
        </w:rPr>
        <w:t>H - Protection of Improvements</w:t>
      </w:r>
    </w:p>
    <w:p w14:paraId="1E96A43E" w14:textId="77777777"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The Contractor is responsible for repairing damage to existing roads, gates, signs, and drainage features caused by its operations, excluding normal wear and pre-documented pre-existing conditions.</w:t>
      </w:r>
    </w:p>
    <w:p w14:paraId="14279440" w14:textId="0622F577" w:rsidR="00E34E9D" w:rsidRPr="00E34E9D" w:rsidRDefault="00E34E9D" w:rsidP="00E34E9D">
      <w:pPr>
        <w:spacing w:line="240" w:lineRule="auto"/>
        <w:rPr>
          <w:rFonts w:ascii="Open Sans" w:eastAsia="Open Sans" w:hAnsi="Open Sans" w:cs="Open Sans"/>
          <w:b/>
          <w:bCs/>
        </w:rPr>
      </w:pPr>
      <w:r w:rsidRPr="00E34E9D">
        <w:rPr>
          <w:rFonts w:ascii="Open Sans" w:eastAsia="Open Sans" w:hAnsi="Open Sans" w:cs="Open Sans"/>
          <w:b/>
          <w:bCs/>
        </w:rPr>
        <w:t>I - Measurement &amp; Payment</w:t>
      </w:r>
    </w:p>
    <w:p w14:paraId="554B173A" w14:textId="23C0016F" w:rsidR="005B6B86" w:rsidRPr="008B3361" w:rsidRDefault="00E34E9D" w:rsidP="00D427B2">
      <w:pPr>
        <w:spacing w:line="240" w:lineRule="auto"/>
        <w:rPr>
          <w:rFonts w:ascii="Open Sans" w:eastAsia="Open Sans" w:hAnsi="Open Sans" w:cs="Open Sans"/>
          <w:b/>
        </w:rPr>
      </w:pPr>
      <w:r w:rsidRPr="00E34E9D">
        <w:rPr>
          <w:rFonts w:ascii="Open Sans" w:eastAsia="Open Sans" w:hAnsi="Open Sans" w:cs="Open Sans"/>
          <w:bCs/>
        </w:rPr>
        <w:t>Incidental access is subsidiary to the fuel reduction items; no separate payment will be made.</w:t>
      </w:r>
    </w:p>
    <w:p w14:paraId="409CBDD4" w14:textId="77777777" w:rsidR="00D427B2" w:rsidRPr="00944CCD" w:rsidRDefault="00D427B2" w:rsidP="00D427B2">
      <w:pPr>
        <w:spacing w:line="240" w:lineRule="auto"/>
        <w:rPr>
          <w:rFonts w:ascii="Open Sans" w:eastAsia="Open Sans" w:hAnsi="Open Sans" w:cs="Open Sans"/>
          <w:b/>
          <w:bCs/>
        </w:rPr>
      </w:pPr>
      <w:r w:rsidRPr="00944CCD">
        <w:rPr>
          <w:rFonts w:ascii="Open Sans" w:eastAsia="Open Sans" w:hAnsi="Open Sans" w:cs="Open Sans"/>
          <w:b/>
          <w:bCs/>
        </w:rPr>
        <w:t>Terrain:</w:t>
      </w:r>
    </w:p>
    <w:p w14:paraId="582B38B8" w14:textId="4DF7F294" w:rsidR="00D427B2" w:rsidRPr="00944CCD" w:rsidRDefault="00D427B2" w:rsidP="00D427B2">
      <w:pPr>
        <w:spacing w:before="240"/>
        <w:contextualSpacing/>
        <w:mirrorIndents/>
        <w:rPr>
          <w:rFonts w:ascii="Times New Roman" w:hAnsi="Times New Roman" w:cs="Times New Roman"/>
          <w:sz w:val="24"/>
          <w:szCs w:val="24"/>
        </w:rPr>
      </w:pPr>
      <w:r w:rsidRPr="00944CCD">
        <w:rPr>
          <w:rFonts w:ascii="Open Sans" w:eastAsia="Open Sans" w:hAnsi="Open Sans" w:cs="Open Sans"/>
        </w:rPr>
        <w:t xml:space="preserve">The project area contains </w:t>
      </w:r>
      <w:r w:rsidR="00047851">
        <w:rPr>
          <w:rFonts w:ascii="Open Sans" w:eastAsia="Open Sans" w:hAnsi="Open Sans" w:cs="Open Sans"/>
        </w:rPr>
        <w:t>some steep roads</w:t>
      </w:r>
      <w:r w:rsidR="00A34638">
        <w:rPr>
          <w:rFonts w:ascii="Open Sans" w:eastAsia="Open Sans" w:hAnsi="Open Sans" w:cs="Open Sans"/>
        </w:rPr>
        <w:t xml:space="preserve"> and slopes. Roads are 4wd dirt and can be extremely slick during the wet season.</w:t>
      </w:r>
    </w:p>
    <w:p w14:paraId="0D2BC85C" w14:textId="77777777" w:rsidR="00D427B2" w:rsidRPr="003D1EB1" w:rsidRDefault="00D427B2" w:rsidP="00D427B2">
      <w:pPr>
        <w:spacing w:after="0" w:line="240" w:lineRule="auto"/>
        <w:rPr>
          <w:rFonts w:ascii="Open Sans" w:eastAsia="Open Sans" w:hAnsi="Open Sans" w:cs="Open Sans"/>
          <w:color w:val="FF0000"/>
        </w:rPr>
      </w:pPr>
      <w:r w:rsidRPr="003D1EB1">
        <w:rPr>
          <w:rFonts w:ascii="Open Sans" w:eastAsia="Open Sans" w:hAnsi="Open Sans" w:cs="Open Sans"/>
          <w:color w:val="FF0000"/>
          <w:lang w:val="haw-US"/>
        </w:rPr>
        <w:t xml:space="preserve">  </w:t>
      </w:r>
      <w:r w:rsidRPr="003D1EB1">
        <w:rPr>
          <w:rFonts w:ascii="Open Sans" w:eastAsia="Open Sans" w:hAnsi="Open Sans" w:cs="Open Sans"/>
          <w:color w:val="FF0000"/>
        </w:rPr>
        <w:t xml:space="preserve"> </w:t>
      </w:r>
    </w:p>
    <w:p w14:paraId="63B218E8" w14:textId="77777777" w:rsidR="00D427B2" w:rsidRPr="00944CCD" w:rsidRDefault="00D427B2" w:rsidP="00D427B2">
      <w:pPr>
        <w:spacing w:line="240" w:lineRule="auto"/>
        <w:rPr>
          <w:rFonts w:ascii="Open Sans" w:eastAsia="Open Sans" w:hAnsi="Open Sans" w:cs="Open Sans"/>
          <w:b/>
        </w:rPr>
      </w:pPr>
      <w:r w:rsidRPr="00944CCD">
        <w:rPr>
          <w:rFonts w:ascii="Open Sans" w:eastAsia="Open Sans" w:hAnsi="Open Sans" w:cs="Open Sans"/>
          <w:b/>
        </w:rPr>
        <w:t>Weather:</w:t>
      </w:r>
    </w:p>
    <w:p w14:paraId="427271EB" w14:textId="7D7DD622" w:rsidR="00D427B2" w:rsidRDefault="00D427B2" w:rsidP="00D427B2">
      <w:pPr>
        <w:spacing w:line="240" w:lineRule="auto"/>
        <w:rPr>
          <w:rFonts w:ascii="Open Sans" w:eastAsia="Open Sans" w:hAnsi="Open Sans" w:cs="Open Sans"/>
        </w:rPr>
      </w:pPr>
      <w:r w:rsidRPr="00944CCD">
        <w:rPr>
          <w:rFonts w:ascii="Open Sans" w:eastAsia="Open Sans" w:hAnsi="Open Sans" w:cs="Open Sans"/>
        </w:rPr>
        <w:lastRenderedPageBreak/>
        <w:t>Weather conditions at the site</w:t>
      </w:r>
      <w:r w:rsidR="00A34638">
        <w:rPr>
          <w:rFonts w:ascii="Open Sans" w:eastAsia="Open Sans" w:hAnsi="Open Sans" w:cs="Open Sans"/>
        </w:rPr>
        <w:t>s</w:t>
      </w:r>
      <w:r w:rsidRPr="00944CCD">
        <w:rPr>
          <w:rFonts w:ascii="Open Sans" w:eastAsia="Open Sans" w:hAnsi="Open Sans" w:cs="Open Sans"/>
        </w:rPr>
        <w:t xml:space="preserve"> are at times extreme and may change rapidly.  Therefore, the work activity is weather contingent, and the Contractor must have a flexible schedule and be able to respond when weather conditions allow access.</w:t>
      </w:r>
    </w:p>
    <w:p w14:paraId="3B8924F4" w14:textId="77777777" w:rsidR="00D427B2" w:rsidRDefault="00D427B2" w:rsidP="00D427B2">
      <w:pPr>
        <w:spacing w:line="240" w:lineRule="auto"/>
        <w:rPr>
          <w:rFonts w:ascii="Open Sans" w:eastAsia="Open Sans" w:hAnsi="Open Sans" w:cs="Open Sans"/>
          <w:b/>
          <w:bCs/>
        </w:rPr>
      </w:pPr>
      <w:r w:rsidRPr="00E70555">
        <w:rPr>
          <w:rFonts w:ascii="Open Sans" w:eastAsia="Open Sans" w:hAnsi="Open Sans" w:cs="Open Sans"/>
          <w:b/>
          <w:bCs/>
        </w:rPr>
        <w:t>Special Conditions:</w:t>
      </w:r>
    </w:p>
    <w:p w14:paraId="175B83A7" w14:textId="2B5CABB5" w:rsidR="00D427B2" w:rsidRDefault="00D427B2" w:rsidP="00D427B2">
      <w:pPr>
        <w:pStyle w:val="ListParagraph"/>
        <w:numPr>
          <w:ilvl w:val="0"/>
          <w:numId w:val="21"/>
        </w:numPr>
        <w:spacing w:after="200" w:line="240" w:lineRule="auto"/>
        <w:ind w:left="360"/>
        <w:rPr>
          <w:rFonts w:ascii="Open Sans" w:eastAsia="Open Sans" w:hAnsi="Open Sans" w:cs="Open Sans"/>
        </w:rPr>
      </w:pPr>
      <w:r>
        <w:rPr>
          <w:rFonts w:ascii="Open Sans" w:eastAsia="Open Sans" w:hAnsi="Open Sans" w:cs="Open Sans"/>
        </w:rPr>
        <w:t xml:space="preserve">Work will be allowed on weekdays and </w:t>
      </w:r>
      <w:commentRangeStart w:id="4"/>
      <w:commentRangeStart w:id="5"/>
      <w:r>
        <w:rPr>
          <w:rFonts w:ascii="Open Sans" w:eastAsia="Open Sans" w:hAnsi="Open Sans" w:cs="Open Sans"/>
        </w:rPr>
        <w:t xml:space="preserve">weekends, </w:t>
      </w:r>
      <w:commentRangeEnd w:id="4"/>
      <w:r w:rsidR="00BE7E03">
        <w:rPr>
          <w:rStyle w:val="CommentReference"/>
        </w:rPr>
        <w:commentReference w:id="4"/>
      </w:r>
      <w:commentRangeEnd w:id="5"/>
      <w:r w:rsidR="00A76E15">
        <w:rPr>
          <w:rStyle w:val="CommentReference"/>
        </w:rPr>
        <w:commentReference w:id="5"/>
      </w:r>
      <w:r>
        <w:rPr>
          <w:rFonts w:ascii="Open Sans" w:eastAsia="Open Sans" w:hAnsi="Open Sans" w:cs="Open Sans"/>
        </w:rPr>
        <w:t>during daylight hours only</w:t>
      </w:r>
      <w:r w:rsidR="004539D1">
        <w:rPr>
          <w:rFonts w:ascii="Open Sans" w:eastAsia="Open Sans" w:hAnsi="Open Sans" w:cs="Open Sans"/>
        </w:rPr>
        <w:t xml:space="preserve"> with prior approval from </w:t>
      </w:r>
      <w:r w:rsidR="00C50AF2">
        <w:rPr>
          <w:rFonts w:ascii="Open Sans" w:eastAsia="Open Sans" w:hAnsi="Open Sans" w:cs="Open Sans"/>
        </w:rPr>
        <w:t>DOFAW</w:t>
      </w:r>
      <w:r>
        <w:rPr>
          <w:rFonts w:ascii="Open Sans" w:eastAsia="Open Sans" w:hAnsi="Open Sans" w:cs="Open Sans"/>
        </w:rPr>
        <w:t>.</w:t>
      </w:r>
    </w:p>
    <w:p w14:paraId="2CD65D6F" w14:textId="77777777" w:rsidR="00D427B2" w:rsidRDefault="00D427B2" w:rsidP="00D427B2">
      <w:pPr>
        <w:pStyle w:val="ListParagraph"/>
        <w:numPr>
          <w:ilvl w:val="0"/>
          <w:numId w:val="21"/>
        </w:numPr>
        <w:spacing w:after="200" w:line="240" w:lineRule="auto"/>
        <w:ind w:left="360"/>
        <w:rPr>
          <w:rFonts w:ascii="Open Sans" w:eastAsia="Open Sans" w:hAnsi="Open Sans" w:cs="Open Sans"/>
        </w:rPr>
      </w:pPr>
      <w:r>
        <w:rPr>
          <w:rFonts w:ascii="Open Sans" w:eastAsia="Open Sans" w:hAnsi="Open Sans" w:cs="Open Sans"/>
        </w:rPr>
        <w:t>Contractor shall be held liable for any damages to the existing roads.</w:t>
      </w:r>
    </w:p>
    <w:p w14:paraId="36CB34E8" w14:textId="2BB749B7" w:rsidR="00D427B2" w:rsidRDefault="00D427B2" w:rsidP="00D427B2">
      <w:pPr>
        <w:pStyle w:val="ListParagraph"/>
        <w:numPr>
          <w:ilvl w:val="0"/>
          <w:numId w:val="21"/>
        </w:numPr>
        <w:spacing w:after="200" w:line="240" w:lineRule="auto"/>
        <w:ind w:left="360"/>
        <w:rPr>
          <w:rFonts w:ascii="Open Sans" w:eastAsia="Open Sans" w:hAnsi="Open Sans" w:cs="Open Sans"/>
        </w:rPr>
      </w:pPr>
      <w:r>
        <w:rPr>
          <w:rFonts w:ascii="Open Sans" w:eastAsia="Open Sans" w:hAnsi="Open Sans" w:cs="Open Sans"/>
        </w:rPr>
        <w:t>Contractor shall be held liable for any wildfires due to his/her negligence. A</w:t>
      </w:r>
      <w:r w:rsidR="00BE7E03">
        <w:rPr>
          <w:rFonts w:ascii="Open Sans" w:eastAsia="Open Sans" w:hAnsi="Open Sans" w:cs="Open Sans"/>
        </w:rPr>
        <w:t>t</w:t>
      </w:r>
      <w:r>
        <w:rPr>
          <w:rFonts w:ascii="Open Sans" w:eastAsia="Open Sans" w:hAnsi="Open Sans" w:cs="Open Sans"/>
        </w:rPr>
        <w:t xml:space="preserve"> a minimum, a shovel and fire suppression </w:t>
      </w:r>
      <w:commentRangeStart w:id="6"/>
      <w:commentRangeStart w:id="7"/>
      <w:r>
        <w:rPr>
          <w:rFonts w:ascii="Open Sans" w:eastAsia="Open Sans" w:hAnsi="Open Sans" w:cs="Open Sans"/>
        </w:rPr>
        <w:t xml:space="preserve">apparatus with </w:t>
      </w:r>
      <w:r w:rsidR="00E73367">
        <w:rPr>
          <w:rFonts w:ascii="Open Sans" w:eastAsia="Open Sans" w:hAnsi="Open Sans" w:cs="Open Sans"/>
        </w:rPr>
        <w:t>300</w:t>
      </w:r>
      <w:r>
        <w:rPr>
          <w:rFonts w:ascii="Open Sans" w:eastAsia="Open Sans" w:hAnsi="Open Sans" w:cs="Open Sans"/>
        </w:rPr>
        <w:t xml:space="preserve">+-gal storage </w:t>
      </w:r>
      <w:commentRangeEnd w:id="6"/>
      <w:r w:rsidR="00BE7E03">
        <w:rPr>
          <w:rStyle w:val="CommentReference"/>
        </w:rPr>
        <w:commentReference w:id="6"/>
      </w:r>
      <w:commentRangeEnd w:id="7"/>
      <w:r w:rsidR="00AC1A6E">
        <w:rPr>
          <w:rStyle w:val="CommentReference"/>
        </w:rPr>
        <w:commentReference w:id="7"/>
      </w:r>
      <w:r>
        <w:rPr>
          <w:rFonts w:ascii="Open Sans" w:eastAsia="Open Sans" w:hAnsi="Open Sans" w:cs="Open Sans"/>
        </w:rPr>
        <w:t>capacity shall be present in the area while conducting this activity.</w:t>
      </w:r>
    </w:p>
    <w:p w14:paraId="2CB969FF" w14:textId="77777777" w:rsidR="00D427B2" w:rsidRPr="00E70555" w:rsidRDefault="00D427B2" w:rsidP="00D427B2">
      <w:pPr>
        <w:pStyle w:val="ListParagraph"/>
        <w:numPr>
          <w:ilvl w:val="0"/>
          <w:numId w:val="21"/>
        </w:numPr>
        <w:spacing w:after="200" w:line="240" w:lineRule="auto"/>
        <w:ind w:left="360"/>
        <w:rPr>
          <w:rFonts w:ascii="Open Sans" w:eastAsia="Open Sans" w:hAnsi="Open Sans" w:cs="Open Sans"/>
        </w:rPr>
      </w:pPr>
      <w:r>
        <w:rPr>
          <w:rFonts w:ascii="Open Sans" w:eastAsia="Open Sans" w:hAnsi="Open Sans" w:cs="Open Sans"/>
        </w:rPr>
        <w:t>Contractor will be responsible for any damage to any improvements in the area, including existing county water lines, fences, and gates, poles, and telephone lines.</w:t>
      </w:r>
    </w:p>
    <w:p w14:paraId="17EC3D6E" w14:textId="77777777" w:rsidR="00C50AF2" w:rsidRDefault="00C50AF2" w:rsidP="00D427B2">
      <w:pPr>
        <w:spacing w:line="240" w:lineRule="auto"/>
        <w:rPr>
          <w:rFonts w:ascii="Open Sans" w:eastAsia="Open Sans" w:hAnsi="Open Sans" w:cs="Open Sans"/>
          <w:b/>
        </w:rPr>
      </w:pPr>
    </w:p>
    <w:p w14:paraId="7D355292" w14:textId="77777777" w:rsidR="004876E2" w:rsidRDefault="004876E2" w:rsidP="00D427B2">
      <w:pPr>
        <w:spacing w:line="240" w:lineRule="auto"/>
        <w:rPr>
          <w:rFonts w:ascii="Open Sans" w:eastAsia="Open Sans" w:hAnsi="Open Sans" w:cs="Open Sans"/>
          <w:b/>
        </w:rPr>
      </w:pPr>
    </w:p>
    <w:p w14:paraId="60241A93" w14:textId="08CB602D" w:rsidR="00D427B2" w:rsidRPr="00880D0C" w:rsidRDefault="00D427B2" w:rsidP="00D427B2">
      <w:pPr>
        <w:spacing w:line="240" w:lineRule="auto"/>
        <w:rPr>
          <w:rFonts w:ascii="Open Sans" w:eastAsia="Open Sans" w:hAnsi="Open Sans" w:cs="Open Sans"/>
          <w:b/>
        </w:rPr>
      </w:pPr>
      <w:r w:rsidRPr="00880D0C">
        <w:rPr>
          <w:rFonts w:ascii="Open Sans" w:eastAsia="Open Sans" w:hAnsi="Open Sans" w:cs="Open Sans"/>
          <w:b/>
        </w:rPr>
        <w:t>Site preparation:</w:t>
      </w:r>
    </w:p>
    <w:p w14:paraId="641C696B" w14:textId="0AEB750C" w:rsidR="00D427B2" w:rsidRPr="003D1EB1" w:rsidRDefault="00D427B2" w:rsidP="00D427B2">
      <w:pPr>
        <w:spacing w:line="240" w:lineRule="auto"/>
        <w:rPr>
          <w:rFonts w:ascii="Open Sans" w:eastAsia="Open Sans" w:hAnsi="Open Sans" w:cs="Open Sans"/>
          <w:color w:val="FF0000"/>
        </w:rPr>
      </w:pPr>
      <w:bookmarkStart w:id="8" w:name="_gjdgxs"/>
      <w:bookmarkEnd w:id="8"/>
      <w:r w:rsidRPr="00880D0C">
        <w:rPr>
          <w:rFonts w:ascii="Open Sans" w:eastAsia="Open Sans" w:hAnsi="Open Sans" w:cs="Open Sans"/>
        </w:rPr>
        <w:t xml:space="preserve">The project area will be delineated and </w:t>
      </w:r>
      <w:commentRangeStart w:id="9"/>
      <w:r w:rsidRPr="00880D0C">
        <w:rPr>
          <w:rFonts w:ascii="Open Sans" w:eastAsia="Open Sans" w:hAnsi="Open Sans" w:cs="Open Sans"/>
        </w:rPr>
        <w:t xml:space="preserve">flagged </w:t>
      </w:r>
      <w:commentRangeEnd w:id="9"/>
      <w:r w:rsidR="00BE7E03">
        <w:rPr>
          <w:rStyle w:val="CommentReference"/>
        </w:rPr>
        <w:commentReference w:id="9"/>
      </w:r>
      <w:r w:rsidR="00904896">
        <w:rPr>
          <w:rFonts w:ascii="Open Sans" w:eastAsia="Open Sans" w:hAnsi="Open Sans" w:cs="Open Sans"/>
        </w:rPr>
        <w:t xml:space="preserve">orange </w:t>
      </w:r>
      <w:r w:rsidRPr="00880D0C">
        <w:rPr>
          <w:rFonts w:ascii="Open Sans" w:eastAsia="Open Sans" w:hAnsi="Open Sans" w:cs="Open Sans"/>
        </w:rPr>
        <w:t>by DOFAW</w:t>
      </w:r>
      <w:r w:rsidRPr="00880D0C">
        <w:rPr>
          <w:rFonts w:ascii="Open Sans" w:eastAsia="Open Sans" w:hAnsi="Open Sans" w:cs="Open Sans"/>
          <w:lang w:val="haw-US"/>
        </w:rPr>
        <w:t xml:space="preserve"> with pink</w:t>
      </w:r>
      <w:r w:rsidR="00BE7E03">
        <w:rPr>
          <w:rFonts w:ascii="Open Sans" w:eastAsia="Open Sans" w:hAnsi="Open Sans" w:cs="Open Sans"/>
          <w:lang w:val="haw-US"/>
        </w:rPr>
        <w:t xml:space="preserve"> and black stripe</w:t>
      </w:r>
      <w:r w:rsidRPr="00880D0C">
        <w:rPr>
          <w:rFonts w:ascii="Open Sans" w:eastAsia="Open Sans" w:hAnsi="Open Sans" w:cs="Open Sans"/>
          <w:lang w:val="haw-US"/>
        </w:rPr>
        <w:t xml:space="preserve"> flagging will indicate a T&amp;E species is present and sh</w:t>
      </w:r>
      <w:r w:rsidR="000123C9">
        <w:rPr>
          <w:rFonts w:ascii="Open Sans" w:eastAsia="Open Sans" w:hAnsi="Open Sans" w:cs="Open Sans"/>
          <w:lang w:val="haw-US"/>
        </w:rPr>
        <w:t>all</w:t>
      </w:r>
      <w:r w:rsidRPr="00880D0C">
        <w:rPr>
          <w:rFonts w:ascii="Open Sans" w:eastAsia="Open Sans" w:hAnsi="Open Sans" w:cs="Open Sans"/>
          <w:lang w:val="haw-US"/>
        </w:rPr>
        <w:t xml:space="preserve"> be avoided</w:t>
      </w:r>
      <w:r w:rsidRPr="00880D0C">
        <w:rPr>
          <w:rFonts w:ascii="Open Sans" w:eastAsia="Open Sans" w:hAnsi="Open Sans" w:cs="Open Sans"/>
        </w:rPr>
        <w:t xml:space="preserve">. </w:t>
      </w:r>
    </w:p>
    <w:p w14:paraId="31051CEB" w14:textId="3FF265EB" w:rsidR="00D427B2" w:rsidRPr="003D1EB1" w:rsidRDefault="00D427B2" w:rsidP="00D427B2">
      <w:pPr>
        <w:spacing w:line="240" w:lineRule="auto"/>
        <w:rPr>
          <w:rFonts w:ascii="Open Sans" w:eastAsia="Open Sans" w:hAnsi="Open Sans" w:cs="Open Sans"/>
          <w:color w:val="FF0000"/>
        </w:rPr>
      </w:pPr>
      <w:r w:rsidRPr="0089207A">
        <w:rPr>
          <w:rFonts w:ascii="Open Sans" w:eastAsia="Open Sans" w:hAnsi="Open Sans" w:cs="Open Sans"/>
        </w:rPr>
        <w:t xml:space="preserve">All sites will be flagged and avoided. If the </w:t>
      </w:r>
      <w:r w:rsidRPr="00DB5A9C">
        <w:rPr>
          <w:rFonts w:ascii="Open Sans" w:eastAsia="Open Sans" w:hAnsi="Open Sans" w:cs="Open Sans"/>
        </w:rPr>
        <w:t xml:space="preserve">Contractor finds bones or cultural artifacts at any time during site preparation or installation, work must immediately cease and DOFAW notified immediately.  The State has conducted biological surveys and has flagged all known rare species locations.  Contractor will be responsible for not damaging those resources. All human litter and waste must be removed from the site at all stages of </w:t>
      </w:r>
      <w:r w:rsidR="00C25EC4">
        <w:rPr>
          <w:rFonts w:ascii="Open Sans" w:eastAsia="Open Sans" w:hAnsi="Open Sans" w:cs="Open Sans"/>
        </w:rPr>
        <w:t xml:space="preserve">the </w:t>
      </w:r>
      <w:r w:rsidR="00260139">
        <w:rPr>
          <w:rFonts w:ascii="Open Sans" w:eastAsia="Open Sans" w:hAnsi="Open Sans" w:cs="Open Sans"/>
        </w:rPr>
        <w:t>fire break maintenance.</w:t>
      </w:r>
    </w:p>
    <w:p w14:paraId="2C331E31" w14:textId="77777777" w:rsidR="00D427B2" w:rsidRPr="007703E0" w:rsidRDefault="00D427B2" w:rsidP="00D427B2">
      <w:pPr>
        <w:spacing w:line="240" w:lineRule="auto"/>
        <w:rPr>
          <w:rFonts w:ascii="Open Sans" w:eastAsia="Open Sans" w:hAnsi="Open Sans" w:cs="Open Sans"/>
          <w:b/>
        </w:rPr>
      </w:pPr>
      <w:r w:rsidRPr="007703E0">
        <w:rPr>
          <w:rFonts w:ascii="Open Sans" w:eastAsia="Open Sans" w:hAnsi="Open Sans" w:cs="Open Sans"/>
          <w:b/>
        </w:rPr>
        <w:t xml:space="preserve">Camping: </w:t>
      </w:r>
    </w:p>
    <w:p w14:paraId="401A07D5" w14:textId="1C83C5C6" w:rsidR="00D427B2" w:rsidRPr="007703E0" w:rsidRDefault="00D427B2" w:rsidP="00D427B2">
      <w:pPr>
        <w:spacing w:line="240" w:lineRule="auto"/>
        <w:rPr>
          <w:rFonts w:ascii="Open Sans" w:eastAsia="Open Sans" w:hAnsi="Open Sans" w:cs="Open Sans"/>
        </w:rPr>
      </w:pPr>
      <w:r w:rsidRPr="007703E0">
        <w:rPr>
          <w:rFonts w:ascii="Open Sans" w:eastAsia="Open Sans" w:hAnsi="Open Sans" w:cs="Open Sans"/>
          <w:b/>
          <w:bCs/>
        </w:rPr>
        <w:t xml:space="preserve">All Special Use Permits permitting camping during the project period must be in hand prior to the commencement of work. </w:t>
      </w:r>
      <w:r w:rsidRPr="007703E0">
        <w:rPr>
          <w:rFonts w:ascii="Open Sans" w:eastAsia="Open Sans" w:hAnsi="Open Sans" w:cs="Open Sans"/>
        </w:rPr>
        <w:t xml:space="preserve">Camps along </w:t>
      </w:r>
      <w:r w:rsidR="00260139">
        <w:rPr>
          <w:rFonts w:ascii="Open Sans" w:eastAsia="Open Sans" w:hAnsi="Open Sans" w:cs="Open Sans"/>
        </w:rPr>
        <w:t>the ridge roads</w:t>
      </w:r>
      <w:r w:rsidRPr="007703E0">
        <w:rPr>
          <w:rFonts w:ascii="Open Sans" w:eastAsia="Open Sans" w:hAnsi="Open Sans" w:cs="Open Sans"/>
        </w:rPr>
        <w:t xml:space="preserve"> will be permitted subject to approval in advance by the </w:t>
      </w:r>
      <w:r w:rsidR="00260139">
        <w:rPr>
          <w:rFonts w:ascii="Open Sans" w:eastAsia="Open Sans" w:hAnsi="Open Sans" w:cs="Open Sans"/>
        </w:rPr>
        <w:t>Kauai</w:t>
      </w:r>
      <w:r w:rsidRPr="007703E0">
        <w:rPr>
          <w:rFonts w:ascii="Open Sans" w:eastAsia="Open Sans" w:hAnsi="Open Sans" w:cs="Open Sans"/>
        </w:rPr>
        <w:t xml:space="preserve"> District DOFAW office in accordance with standard guidelines for camping in State Forest Reserves.  DOFAW staff will coordinate with the Contractor on appropriate camping locations.   All human trash, waste and refuse must be removed from the area. Contractor must state this in their bid and describe the steps they will take to remove the human waste from the area.</w:t>
      </w:r>
    </w:p>
    <w:p w14:paraId="41AB3B8A" w14:textId="77777777" w:rsidR="00D427B2" w:rsidRPr="007703E0" w:rsidRDefault="00D427B2" w:rsidP="00D427B2">
      <w:pPr>
        <w:widowControl w:val="0"/>
        <w:spacing w:after="0" w:line="240" w:lineRule="auto"/>
        <w:rPr>
          <w:rFonts w:ascii="Open Sans" w:eastAsia="Open Sans" w:hAnsi="Open Sans" w:cs="Open Sans"/>
          <w:b/>
        </w:rPr>
      </w:pPr>
      <w:r w:rsidRPr="007703E0">
        <w:rPr>
          <w:rFonts w:ascii="Open Sans" w:eastAsia="Open Sans" w:hAnsi="Open Sans" w:cs="Open Sans"/>
          <w:b/>
        </w:rPr>
        <w:t>Native and Alien Plants and Animals:</w:t>
      </w:r>
      <w:r w:rsidRPr="007703E0">
        <w:rPr>
          <w:rFonts w:ascii="Open Sans" w:eastAsia="Open Sans" w:hAnsi="Open Sans" w:cs="Open Sans"/>
          <w:b/>
        </w:rPr>
        <w:tab/>
      </w:r>
    </w:p>
    <w:p w14:paraId="6117E9B5" w14:textId="77777777" w:rsidR="00D427B2" w:rsidRPr="007703E0" w:rsidRDefault="00D427B2" w:rsidP="00D427B2">
      <w:pPr>
        <w:widowControl w:val="0"/>
        <w:spacing w:after="0" w:line="240" w:lineRule="auto"/>
        <w:rPr>
          <w:rFonts w:ascii="Open Sans" w:eastAsia="Open Sans" w:hAnsi="Open Sans" w:cs="Open Sans"/>
          <w:b/>
        </w:rPr>
      </w:pPr>
    </w:p>
    <w:p w14:paraId="6D6DB704" w14:textId="3E07D6AC" w:rsidR="00D427B2" w:rsidRPr="003D1EB1" w:rsidRDefault="00D427B2" w:rsidP="00D427B2">
      <w:pPr>
        <w:widowControl w:val="0"/>
        <w:spacing w:after="0" w:line="240" w:lineRule="auto"/>
        <w:rPr>
          <w:rFonts w:ascii="Open Sans" w:eastAsia="Open Sans" w:hAnsi="Open Sans" w:cs="Open Sans"/>
          <w:color w:val="FF0000"/>
        </w:rPr>
      </w:pPr>
      <w:r w:rsidRPr="007703E0">
        <w:rPr>
          <w:rFonts w:ascii="Open Sans" w:eastAsia="Open Sans" w:hAnsi="Open Sans" w:cs="Open Sans"/>
        </w:rPr>
        <w:t xml:space="preserve">The purpose of this project is to the reduce the fuel load </w:t>
      </w:r>
      <w:r w:rsidR="003D293F">
        <w:rPr>
          <w:rFonts w:ascii="Open Sans" w:eastAsia="Open Sans" w:hAnsi="Open Sans" w:cs="Open Sans"/>
        </w:rPr>
        <w:t xml:space="preserve">throughout </w:t>
      </w:r>
      <w:proofErr w:type="spellStart"/>
      <w:r w:rsidR="003D293F">
        <w:rPr>
          <w:rFonts w:ascii="Open Sans" w:eastAsia="Open Sans" w:hAnsi="Open Sans" w:cs="Open Sans"/>
        </w:rPr>
        <w:t>Puu</w:t>
      </w:r>
      <w:proofErr w:type="spellEnd"/>
      <w:r w:rsidR="003D293F">
        <w:rPr>
          <w:rFonts w:ascii="Open Sans" w:eastAsia="Open Sans" w:hAnsi="Open Sans" w:cs="Open Sans"/>
        </w:rPr>
        <w:t xml:space="preserve"> Ka Pele </w:t>
      </w:r>
      <w:r w:rsidR="00BE7E03">
        <w:rPr>
          <w:rFonts w:ascii="Open Sans" w:eastAsia="Open Sans" w:hAnsi="Open Sans" w:cs="Open Sans"/>
        </w:rPr>
        <w:t xml:space="preserve">and Na Pali Kona </w:t>
      </w:r>
      <w:r w:rsidR="003D293F">
        <w:rPr>
          <w:rFonts w:ascii="Open Sans" w:eastAsia="Open Sans" w:hAnsi="Open Sans" w:cs="Open Sans"/>
        </w:rPr>
        <w:t>Forest Reserve Ridge Roads</w:t>
      </w:r>
      <w:r w:rsidR="00AE38DE">
        <w:rPr>
          <w:rFonts w:ascii="Open Sans" w:eastAsia="Open Sans" w:hAnsi="Open Sans" w:cs="Open Sans"/>
        </w:rPr>
        <w:t xml:space="preserve">, State Parks Access Roads, Kekaha Game Management </w:t>
      </w:r>
      <w:r w:rsidR="000E6399">
        <w:rPr>
          <w:rFonts w:ascii="Open Sans" w:eastAsia="Open Sans" w:hAnsi="Open Sans" w:cs="Open Sans"/>
        </w:rPr>
        <w:t xml:space="preserve">Area </w:t>
      </w:r>
      <w:r w:rsidR="00AE38DE">
        <w:rPr>
          <w:rFonts w:ascii="Open Sans" w:eastAsia="Open Sans" w:hAnsi="Open Sans" w:cs="Open Sans"/>
        </w:rPr>
        <w:t>Roads</w:t>
      </w:r>
      <w:r w:rsidR="000E6399">
        <w:rPr>
          <w:rFonts w:ascii="Open Sans" w:eastAsia="Open Sans" w:hAnsi="Open Sans" w:cs="Open Sans"/>
        </w:rPr>
        <w:t xml:space="preserve">, as well as Department of Hawaiian </w:t>
      </w:r>
      <w:proofErr w:type="gramStart"/>
      <w:r w:rsidR="000E6399">
        <w:rPr>
          <w:rFonts w:ascii="Open Sans" w:eastAsia="Open Sans" w:hAnsi="Open Sans" w:cs="Open Sans"/>
        </w:rPr>
        <w:t>Home</w:t>
      </w:r>
      <w:r w:rsidR="00396D56">
        <w:rPr>
          <w:rFonts w:ascii="Open Sans" w:eastAsia="Open Sans" w:hAnsi="Open Sans" w:cs="Open Sans"/>
        </w:rPr>
        <w:t xml:space="preserve"> Lands</w:t>
      </w:r>
      <w:proofErr w:type="gramEnd"/>
      <w:r w:rsidR="00396D56">
        <w:rPr>
          <w:rFonts w:ascii="Open Sans" w:eastAsia="Open Sans" w:hAnsi="Open Sans" w:cs="Open Sans"/>
        </w:rPr>
        <w:t xml:space="preserve"> Roads</w:t>
      </w:r>
      <w:r w:rsidRPr="007703E0">
        <w:rPr>
          <w:rFonts w:ascii="Open Sans" w:eastAsia="Open Sans" w:hAnsi="Open Sans" w:cs="Open Sans"/>
        </w:rPr>
        <w:t>. Native plants</w:t>
      </w:r>
      <w:r w:rsidR="00A40418">
        <w:rPr>
          <w:rFonts w:ascii="Open Sans" w:eastAsia="Open Sans" w:hAnsi="Open Sans" w:cs="Open Sans"/>
        </w:rPr>
        <w:t xml:space="preserve"> over 12’ DSH</w:t>
      </w:r>
      <w:r w:rsidRPr="007703E0">
        <w:rPr>
          <w:rFonts w:ascii="Open Sans" w:eastAsia="Open Sans" w:hAnsi="Open Sans" w:cs="Open Sans"/>
        </w:rPr>
        <w:t xml:space="preserve"> and/or animals may not be removed or masticated in the project site. The Contractor will implement precautions to prevent the introduction of alien plants, animals and insects.  Boots, equipment, and materials will be cleaned and inspected by the </w:t>
      </w:r>
      <w:r w:rsidRPr="007703E0">
        <w:rPr>
          <w:rFonts w:ascii="Open Sans" w:eastAsia="Open Sans" w:hAnsi="Open Sans" w:cs="Open Sans"/>
        </w:rPr>
        <w:lastRenderedPageBreak/>
        <w:t>Contractor for seeds, eggs, larvae, etc., special care to sanitize material prior to site placement must be taken. All precautions and protocol pertaining to RAPID OHIA DEATH (ROD) must be followed. NO EXCEPTIONS. All equipment, field gear, and personal belongings must be cleaned and sanitized to prevent the transmission of Rapid Ohia Death (ROD) or other forest pathogens. ROD sanitation treatments must occur every time the contractor leaves the area and returns to the project area.</w:t>
      </w:r>
      <w:r w:rsidRPr="007703E0">
        <w:rPr>
          <w:rFonts w:ascii="Open Sans" w:eastAsia="Open Sans" w:hAnsi="Open Sans" w:cs="Open Sans"/>
          <w:highlight w:val="white"/>
        </w:rPr>
        <w:t> </w:t>
      </w:r>
      <w:r w:rsidRPr="007703E0">
        <w:rPr>
          <w:rFonts w:ascii="Open Sans" w:eastAsia="Open Sans" w:hAnsi="Open Sans" w:cs="Open Sans"/>
        </w:rPr>
        <w:t xml:space="preserve">The Contractor will also take precautions to prevent spreading alien plants already found at the </w:t>
      </w:r>
      <w:r w:rsidR="005F59B5">
        <w:rPr>
          <w:rFonts w:ascii="Open Sans" w:eastAsia="Open Sans" w:hAnsi="Open Sans" w:cs="Open Sans"/>
        </w:rPr>
        <w:t>fuel reduction</w:t>
      </w:r>
      <w:r w:rsidRPr="007703E0">
        <w:rPr>
          <w:rFonts w:ascii="Open Sans" w:eastAsia="Open Sans" w:hAnsi="Open Sans" w:cs="Open Sans"/>
        </w:rPr>
        <w:t xml:space="preserve"> sites.  </w:t>
      </w:r>
      <w:bookmarkStart w:id="10" w:name="_Hlk163139947"/>
      <w:r w:rsidRPr="007703E0">
        <w:rPr>
          <w:rFonts w:ascii="Open Sans" w:eastAsia="Open Sans" w:hAnsi="Open Sans" w:cs="Open Sans"/>
        </w:rPr>
        <w:t>The use of any field gear previously used on Hawaii Island,</w:t>
      </w:r>
      <w:r w:rsidR="00011870">
        <w:rPr>
          <w:rFonts w:ascii="Open Sans" w:eastAsia="Open Sans" w:hAnsi="Open Sans" w:cs="Open Sans"/>
        </w:rPr>
        <w:t xml:space="preserve"> is</w:t>
      </w:r>
      <w:r w:rsidRPr="007703E0">
        <w:rPr>
          <w:rFonts w:ascii="Open Sans" w:eastAsia="Open Sans" w:hAnsi="Open Sans" w:cs="Open Sans"/>
        </w:rPr>
        <w:t xml:space="preserve"> prohibited on </w:t>
      </w:r>
      <w:r w:rsidR="005F59B5">
        <w:rPr>
          <w:rFonts w:ascii="Open Sans" w:eastAsia="Open Sans" w:hAnsi="Open Sans" w:cs="Open Sans"/>
        </w:rPr>
        <w:t>Kauai</w:t>
      </w:r>
      <w:r w:rsidRPr="007703E0">
        <w:rPr>
          <w:rFonts w:ascii="Open Sans" w:eastAsia="Open Sans" w:hAnsi="Open Sans" w:cs="Open Sans"/>
        </w:rPr>
        <w:t xml:space="preserve"> Island</w:t>
      </w:r>
      <w:bookmarkEnd w:id="10"/>
      <w:r w:rsidR="005F59B5">
        <w:rPr>
          <w:rFonts w:ascii="Open Sans" w:eastAsia="Open Sans" w:hAnsi="Open Sans" w:cs="Open Sans"/>
        </w:rPr>
        <w:t>.</w:t>
      </w:r>
      <w:r w:rsidRPr="007703E0">
        <w:rPr>
          <w:rFonts w:ascii="Open Sans" w:eastAsia="Open Sans" w:hAnsi="Open Sans" w:cs="Open Sans"/>
        </w:rPr>
        <w:t xml:space="preserve">  The Contract Administrator reserves the right to inspect all gear prior to deployment to ensure cleanliness. The Contractor will remove all food, refuse (including human feces), tools, gear, and </w:t>
      </w:r>
      <w:r w:rsidR="00011870">
        <w:rPr>
          <w:rFonts w:ascii="Open Sans" w:eastAsia="Open Sans" w:hAnsi="Open Sans" w:cs="Open Sans"/>
        </w:rPr>
        <w:t>any</w:t>
      </w:r>
      <w:r w:rsidRPr="007703E0">
        <w:rPr>
          <w:rFonts w:ascii="Open Sans" w:eastAsia="Open Sans" w:hAnsi="Open Sans" w:cs="Open Sans"/>
        </w:rPr>
        <w:t xml:space="preserve"> scrap</w:t>
      </w:r>
      <w:r w:rsidR="00241D3F">
        <w:rPr>
          <w:rFonts w:ascii="Open Sans" w:eastAsia="Open Sans" w:hAnsi="Open Sans" w:cs="Open Sans"/>
        </w:rPr>
        <w:t>s brought into the area</w:t>
      </w:r>
      <w:r w:rsidRPr="007703E0">
        <w:rPr>
          <w:rFonts w:ascii="Open Sans" w:eastAsia="Open Sans" w:hAnsi="Open Sans" w:cs="Open Sans"/>
        </w:rPr>
        <w:t xml:space="preserve"> upon completion of work at each </w:t>
      </w:r>
      <w:r w:rsidR="00241D3F">
        <w:rPr>
          <w:rFonts w:ascii="Open Sans" w:eastAsia="Open Sans" w:hAnsi="Open Sans" w:cs="Open Sans"/>
        </w:rPr>
        <w:t>fuel reduction</w:t>
      </w:r>
      <w:r w:rsidRPr="007703E0">
        <w:rPr>
          <w:rFonts w:ascii="Open Sans" w:eastAsia="Open Sans" w:hAnsi="Open Sans" w:cs="Open Sans"/>
        </w:rPr>
        <w:t xml:space="preserve"> site.</w:t>
      </w:r>
      <w:r w:rsidRPr="007703E0">
        <w:rPr>
          <w:rFonts w:ascii="Open Sans" w:eastAsia="Open Sans" w:hAnsi="Open Sans" w:cs="Open Sans"/>
          <w:color w:val="FF0000"/>
        </w:rPr>
        <w:t xml:space="preserve"> </w:t>
      </w:r>
    </w:p>
    <w:p w14:paraId="251314BB" w14:textId="77777777" w:rsidR="00D427B2" w:rsidRPr="003D1EB1" w:rsidRDefault="00D427B2" w:rsidP="00D427B2">
      <w:pPr>
        <w:widowControl w:val="0"/>
        <w:spacing w:after="0" w:line="240" w:lineRule="auto"/>
        <w:rPr>
          <w:rFonts w:ascii="Open Sans" w:eastAsia="Open Sans" w:hAnsi="Open Sans" w:cs="Open Sans"/>
          <w:color w:val="FF0000"/>
        </w:rPr>
      </w:pPr>
    </w:p>
    <w:p w14:paraId="680F2292" w14:textId="77777777" w:rsidR="00D427B2" w:rsidRPr="00584E35" w:rsidRDefault="00D427B2" w:rsidP="00D427B2">
      <w:pPr>
        <w:widowControl w:val="0"/>
        <w:spacing w:after="0" w:line="240" w:lineRule="auto"/>
        <w:rPr>
          <w:rFonts w:ascii="Open Sans" w:eastAsia="Open Sans" w:hAnsi="Open Sans" w:cs="Open Sans"/>
          <w:b/>
        </w:rPr>
      </w:pPr>
      <w:r w:rsidRPr="00584E35">
        <w:rPr>
          <w:rFonts w:ascii="Open Sans" w:eastAsia="Open Sans" w:hAnsi="Open Sans" w:cs="Open Sans"/>
          <w:b/>
        </w:rPr>
        <w:t>Rapid Ohia Death (ROD) Sanitation Requirements:</w:t>
      </w:r>
    </w:p>
    <w:p w14:paraId="27AE36AC" w14:textId="77777777" w:rsidR="00D427B2" w:rsidRPr="00584E35" w:rsidRDefault="00D427B2" w:rsidP="00D427B2">
      <w:pPr>
        <w:widowControl w:val="0"/>
        <w:spacing w:after="0" w:line="240" w:lineRule="auto"/>
        <w:rPr>
          <w:rFonts w:ascii="Open Sans" w:eastAsia="Open Sans" w:hAnsi="Open Sans" w:cs="Open Sans"/>
        </w:rPr>
      </w:pPr>
    </w:p>
    <w:p w14:paraId="61743315" w14:textId="1679A64A" w:rsidR="00D427B2" w:rsidRPr="00584E35" w:rsidRDefault="00D427B2" w:rsidP="00D427B2">
      <w:pPr>
        <w:widowControl w:val="0"/>
        <w:spacing w:after="0" w:line="240" w:lineRule="auto"/>
        <w:rPr>
          <w:rFonts w:ascii="Open Sans" w:eastAsia="Open Sans" w:hAnsi="Open Sans" w:cs="Open Sans"/>
        </w:rPr>
      </w:pPr>
      <w:r w:rsidRPr="00584E35">
        <w:rPr>
          <w:rFonts w:ascii="Open Sans" w:eastAsia="Open Sans" w:hAnsi="Open Sans" w:cs="Open Sans"/>
        </w:rPr>
        <w:t xml:space="preserve">The overarching protocol for preventing the spread of ROD on </w:t>
      </w:r>
      <w:r w:rsidR="00C108B1">
        <w:rPr>
          <w:rFonts w:ascii="Open Sans" w:eastAsia="Open Sans" w:hAnsi="Open Sans" w:cs="Open Sans"/>
        </w:rPr>
        <w:t>Kauai</w:t>
      </w:r>
      <w:r w:rsidRPr="00584E35">
        <w:rPr>
          <w:rFonts w:ascii="Open Sans" w:eastAsia="Open Sans" w:hAnsi="Open Sans" w:cs="Open Sans"/>
        </w:rPr>
        <w:t xml:space="preserve"> is currently to avoid using clothing, footwear and other equipment that has been used in potentially ROD-infected areas. Staff or volunteers conducting contract work on State lands or managed areas will not use any items (articles of clothing, boots, backpacks, tools, etc.) that have not passed a thorough sanitation process. Gear and equipment will be accompanied with a sanitation record that may be requested on site and as such must accompany the contractor and or their staff when conducting the work. Because of the known presence of </w:t>
      </w:r>
      <w:r w:rsidRPr="00584E35">
        <w:rPr>
          <w:rFonts w:ascii="Open Sans" w:eastAsia="Open Sans" w:hAnsi="Open Sans" w:cs="Open Sans"/>
          <w:i/>
          <w:iCs/>
        </w:rPr>
        <w:t xml:space="preserve">Ceratocystis </w:t>
      </w:r>
      <w:proofErr w:type="spellStart"/>
      <w:r w:rsidRPr="00584E35">
        <w:rPr>
          <w:rFonts w:ascii="Open Sans" w:eastAsia="Open Sans" w:hAnsi="Open Sans" w:cs="Open Sans"/>
          <w:i/>
          <w:iCs/>
        </w:rPr>
        <w:t>huliohia</w:t>
      </w:r>
      <w:proofErr w:type="spellEnd"/>
      <w:r w:rsidRPr="00584E35">
        <w:rPr>
          <w:rFonts w:ascii="Open Sans" w:eastAsia="Open Sans" w:hAnsi="Open Sans" w:cs="Open Sans"/>
        </w:rPr>
        <w:t xml:space="preserve"> and </w:t>
      </w:r>
      <w:r w:rsidRPr="00584E35">
        <w:rPr>
          <w:rFonts w:ascii="Open Sans" w:eastAsia="Open Sans" w:hAnsi="Open Sans" w:cs="Open Sans"/>
          <w:i/>
          <w:iCs/>
        </w:rPr>
        <w:t xml:space="preserve">C. </w:t>
      </w:r>
      <w:proofErr w:type="spellStart"/>
      <w:r w:rsidRPr="00584E35">
        <w:rPr>
          <w:rFonts w:ascii="Open Sans" w:eastAsia="Open Sans" w:hAnsi="Open Sans" w:cs="Open Sans"/>
          <w:i/>
          <w:iCs/>
        </w:rPr>
        <w:t>lukuohia</w:t>
      </w:r>
      <w:proofErr w:type="spellEnd"/>
      <w:r w:rsidRPr="00584E35">
        <w:rPr>
          <w:rFonts w:ascii="Open Sans" w:eastAsia="Open Sans" w:hAnsi="Open Sans" w:cs="Open Sans"/>
        </w:rPr>
        <w:t xml:space="preserve"> on Hawaii island, the use of any field gear previously used on Hawaii Island, is prohibited on </w:t>
      </w:r>
      <w:r w:rsidR="00695392">
        <w:rPr>
          <w:rFonts w:ascii="Open Sans" w:eastAsia="Open Sans" w:hAnsi="Open Sans" w:cs="Open Sans"/>
        </w:rPr>
        <w:t xml:space="preserve">Kauai </w:t>
      </w:r>
      <w:r w:rsidRPr="00584E35">
        <w:rPr>
          <w:rFonts w:ascii="Open Sans" w:eastAsia="Open Sans" w:hAnsi="Open Sans" w:cs="Open Sans"/>
        </w:rPr>
        <w:t xml:space="preserve">Island. Extra care should also be taken for all gear, to prevent the spread of invasive plants, animals, and pathogens as follows. </w:t>
      </w:r>
    </w:p>
    <w:p w14:paraId="41D89B39" w14:textId="77777777" w:rsidR="00D427B2" w:rsidRPr="00584E35" w:rsidRDefault="00D427B2" w:rsidP="00D427B2">
      <w:pPr>
        <w:widowControl w:val="0"/>
        <w:spacing w:after="0" w:line="240" w:lineRule="auto"/>
        <w:rPr>
          <w:rFonts w:ascii="Open Sans" w:eastAsia="Open Sans" w:hAnsi="Open Sans" w:cs="Open Sans"/>
        </w:rPr>
      </w:pPr>
    </w:p>
    <w:p w14:paraId="2DC7B772" w14:textId="18308AFD" w:rsidR="00D427B2" w:rsidRPr="00584E35" w:rsidRDefault="00D427B2" w:rsidP="00D427B2">
      <w:pPr>
        <w:widowControl w:val="0"/>
        <w:spacing w:after="0" w:line="240" w:lineRule="auto"/>
        <w:rPr>
          <w:rFonts w:ascii="Open Sans" w:eastAsia="Open Sans" w:hAnsi="Open Sans" w:cs="Open Sans"/>
        </w:rPr>
      </w:pPr>
      <w:r w:rsidRPr="00584E35">
        <w:rPr>
          <w:rFonts w:ascii="Open Sans" w:eastAsia="Open Sans" w:hAnsi="Open Sans" w:cs="Open Sans"/>
        </w:rPr>
        <w:t xml:space="preserve">Additional care should be taken to limit injuries or wounding of standing ohia within the project area, including branches, trunks and roots, as these sites are known to be susceptible to ROD infection. All </w:t>
      </w:r>
      <w:r w:rsidR="00D22C5C">
        <w:rPr>
          <w:rFonts w:ascii="Open Sans" w:eastAsia="Open Sans" w:hAnsi="Open Sans" w:cs="Open Sans"/>
        </w:rPr>
        <w:t>mastication</w:t>
      </w:r>
      <w:r w:rsidRPr="00584E35">
        <w:rPr>
          <w:rFonts w:ascii="Open Sans" w:eastAsia="Open Sans" w:hAnsi="Open Sans" w:cs="Open Sans"/>
        </w:rPr>
        <w:t xml:space="preserve"> blades should be maintained to be as sharp as practicable to produce thicker wood chips/sawdust when cutting ohia is required, as this can reduce the possibility of spread of spores or infected material between trees, if a tree along the fence route is already infected. Suspect ohia trees (recently dead or dying branches or trees, with brown to reddish leaves still attached, or with obvious beetle damage) should be photographed and communicated to DOFAW and avoided until evaluation, testing and/or proper treatment can occur. In the event of an inadvertent injury to a standing, healthy ohia, Contractor should apply commercially available pruning seal (brand name </w:t>
      </w:r>
      <w:proofErr w:type="spellStart"/>
      <w:r w:rsidRPr="00584E35">
        <w:rPr>
          <w:rFonts w:ascii="Open Sans" w:eastAsia="Open Sans" w:hAnsi="Open Sans" w:cs="Open Sans"/>
        </w:rPr>
        <w:t>Spectracide</w:t>
      </w:r>
      <w:proofErr w:type="spellEnd"/>
      <w:r w:rsidRPr="00584E35">
        <w:rPr>
          <w:rFonts w:ascii="Open Sans" w:eastAsia="Open Sans" w:hAnsi="Open Sans" w:cs="Open Sans"/>
        </w:rPr>
        <w:t>) to any large or obvious open wounds to trunk or roots of trees to protect against ROD infection</w:t>
      </w:r>
      <w:r w:rsidR="00D22C5C">
        <w:rPr>
          <w:rFonts w:ascii="Open Sans" w:eastAsia="Open Sans" w:hAnsi="Open Sans" w:cs="Open Sans"/>
        </w:rPr>
        <w:t xml:space="preserve"> - </w:t>
      </w:r>
      <w:proofErr w:type="spellStart"/>
      <w:r w:rsidR="00D22C5C">
        <w:rPr>
          <w:rFonts w:ascii="Open Sans" w:eastAsia="Open Sans" w:hAnsi="Open Sans" w:cs="Open Sans"/>
        </w:rPr>
        <w:t>Spectracide</w:t>
      </w:r>
      <w:proofErr w:type="spellEnd"/>
      <w:r w:rsidR="00D22C5C">
        <w:rPr>
          <w:rFonts w:ascii="Open Sans" w:eastAsia="Open Sans" w:hAnsi="Open Sans" w:cs="Open Sans"/>
        </w:rPr>
        <w:t xml:space="preserve"> will not be furnished by the </w:t>
      </w:r>
      <w:r w:rsidR="002B6053">
        <w:rPr>
          <w:rFonts w:ascii="Open Sans" w:eastAsia="Open Sans" w:hAnsi="Open Sans" w:cs="Open Sans"/>
        </w:rPr>
        <w:t>state but</w:t>
      </w:r>
      <w:r w:rsidR="00D22C5C">
        <w:rPr>
          <w:rFonts w:ascii="Open Sans" w:eastAsia="Open Sans" w:hAnsi="Open Sans" w:cs="Open Sans"/>
        </w:rPr>
        <w:t xml:space="preserve"> is inexpensive and commercially </w:t>
      </w:r>
      <w:r w:rsidR="000B70AE">
        <w:rPr>
          <w:rFonts w:ascii="Open Sans" w:eastAsia="Open Sans" w:hAnsi="Open Sans" w:cs="Open Sans"/>
        </w:rPr>
        <w:t>available in many local stores.</w:t>
      </w:r>
    </w:p>
    <w:p w14:paraId="61D54CCE" w14:textId="77777777" w:rsidR="00D427B2" w:rsidRPr="003D1EB1" w:rsidRDefault="00D427B2" w:rsidP="00D427B2">
      <w:pPr>
        <w:widowControl w:val="0"/>
        <w:spacing w:after="0" w:line="240" w:lineRule="auto"/>
        <w:rPr>
          <w:rFonts w:ascii="Open Sans" w:eastAsia="Open Sans" w:hAnsi="Open Sans" w:cs="Open Sans"/>
          <w:color w:val="FF0000"/>
        </w:rPr>
      </w:pPr>
    </w:p>
    <w:p w14:paraId="4EF0641C" w14:textId="77777777" w:rsidR="00D427B2" w:rsidRPr="00584E35" w:rsidRDefault="00D427B2" w:rsidP="00D427B2">
      <w:pPr>
        <w:spacing w:line="240" w:lineRule="auto"/>
        <w:rPr>
          <w:rFonts w:ascii="Open Sans" w:eastAsia="Open Sans" w:hAnsi="Open Sans" w:cs="Open Sans"/>
          <w:b/>
        </w:rPr>
      </w:pPr>
      <w:r w:rsidRPr="00584E35">
        <w:rPr>
          <w:rFonts w:ascii="Open Sans" w:eastAsia="Open Sans" w:hAnsi="Open Sans" w:cs="Open Sans"/>
          <w:b/>
        </w:rPr>
        <w:t xml:space="preserve">Communication: </w:t>
      </w:r>
    </w:p>
    <w:p w14:paraId="773D67E0" w14:textId="398374CB" w:rsidR="00D427B2" w:rsidRPr="00584E35" w:rsidRDefault="00D427B2" w:rsidP="00D427B2">
      <w:pPr>
        <w:spacing w:line="240" w:lineRule="auto"/>
        <w:rPr>
          <w:rFonts w:ascii="Open Sans" w:eastAsia="Open Sans" w:hAnsi="Open Sans" w:cs="Open Sans"/>
        </w:rPr>
      </w:pPr>
      <w:r w:rsidRPr="00584E35">
        <w:rPr>
          <w:rFonts w:ascii="Open Sans" w:eastAsia="Open Sans" w:hAnsi="Open Sans" w:cs="Open Sans"/>
        </w:rPr>
        <w:t xml:space="preserve">DOFAW recognizes that the contractor may not work on the job continuously from start to finish.  At the same time, DOFAW and the leasee have management responsibilities to the parcel that must be coordinated around the fuel treatment schedule.  Thus, contractor shall notify DOFAW and the leasee at least five (5) days in advance whenever work at the </w:t>
      </w:r>
      <w:r w:rsidRPr="00584E35">
        <w:rPr>
          <w:rFonts w:ascii="Open Sans" w:eastAsia="Open Sans" w:hAnsi="Open Sans" w:cs="Open Sans"/>
        </w:rPr>
        <w:lastRenderedPageBreak/>
        <w:t xml:space="preserve">job site is planned to begin and shall notify DOFAW within three (3) days of leaving the job site if the contractor plans to be away for more than one (1) week. All Special Use Permits permitting camping sites use must be acquired at the </w:t>
      </w:r>
      <w:r w:rsidR="000D4695">
        <w:rPr>
          <w:rFonts w:ascii="Open Sans" w:eastAsia="Open Sans" w:hAnsi="Open Sans" w:cs="Open Sans"/>
        </w:rPr>
        <w:t>Kauai</w:t>
      </w:r>
      <w:r w:rsidRPr="00584E35">
        <w:rPr>
          <w:rFonts w:ascii="Open Sans" w:eastAsia="Open Sans" w:hAnsi="Open Sans" w:cs="Open Sans"/>
        </w:rPr>
        <w:t xml:space="preserve"> DOFAW Office prior to the commencement of work. </w:t>
      </w:r>
    </w:p>
    <w:p w14:paraId="09C6F730" w14:textId="77777777" w:rsidR="00D427B2" w:rsidRPr="00584E35" w:rsidRDefault="00D427B2" w:rsidP="00D427B2">
      <w:pPr>
        <w:spacing w:line="240" w:lineRule="auto"/>
        <w:rPr>
          <w:rFonts w:ascii="Open Sans" w:eastAsia="Open Sans" w:hAnsi="Open Sans" w:cs="Open Sans"/>
          <w:b/>
          <w:bCs/>
        </w:rPr>
      </w:pPr>
      <w:r w:rsidRPr="00584E35">
        <w:rPr>
          <w:rFonts w:ascii="Open Sans" w:eastAsia="Open Sans" w:hAnsi="Open Sans" w:cs="Open Sans"/>
          <w:b/>
          <w:bCs/>
        </w:rPr>
        <w:t>Project Completion:</w:t>
      </w:r>
    </w:p>
    <w:p w14:paraId="310594D3" w14:textId="77777777" w:rsidR="00D427B2" w:rsidRPr="00584E35" w:rsidRDefault="00D427B2" w:rsidP="00D427B2">
      <w:pPr>
        <w:spacing w:line="240" w:lineRule="auto"/>
        <w:rPr>
          <w:rFonts w:ascii="Open Sans" w:eastAsia="Open Sans" w:hAnsi="Open Sans" w:cs="Open Sans"/>
        </w:rPr>
      </w:pPr>
      <w:r w:rsidRPr="00584E35">
        <w:rPr>
          <w:rFonts w:ascii="Open Sans" w:eastAsia="Open Sans" w:hAnsi="Open Sans" w:cs="Open Sans"/>
        </w:rPr>
        <w:t xml:space="preserve">The Contractor will remove all equipment, tools, and trash.  </w:t>
      </w:r>
    </w:p>
    <w:p w14:paraId="3E2B38D2" w14:textId="77777777" w:rsidR="00D427B2" w:rsidRPr="00584E35" w:rsidRDefault="00D427B2" w:rsidP="00D427B2">
      <w:pPr>
        <w:spacing w:line="240" w:lineRule="auto"/>
        <w:rPr>
          <w:rFonts w:ascii="Open Sans" w:eastAsia="Open Sans" w:hAnsi="Open Sans" w:cs="Open Sans"/>
          <w:b/>
          <w:bCs/>
        </w:rPr>
      </w:pPr>
      <w:r w:rsidRPr="00584E35">
        <w:rPr>
          <w:rFonts w:ascii="Open Sans" w:eastAsia="Open Sans" w:hAnsi="Open Sans" w:cs="Open Sans"/>
          <w:b/>
          <w:bCs/>
        </w:rPr>
        <w:t>SPECIFICATIONS/REQUIREMENTS</w:t>
      </w:r>
    </w:p>
    <w:p w14:paraId="1B2FA5C9" w14:textId="77777777" w:rsidR="00D427B2" w:rsidRPr="00584E35" w:rsidRDefault="00D427B2" w:rsidP="00D427B2">
      <w:pPr>
        <w:spacing w:line="240" w:lineRule="auto"/>
        <w:rPr>
          <w:rFonts w:ascii="Open Sans" w:eastAsia="Open Sans" w:hAnsi="Open Sans" w:cs="Open Sans"/>
        </w:rPr>
      </w:pPr>
      <w:r w:rsidRPr="00584E35">
        <w:rPr>
          <w:rFonts w:ascii="Open Sans" w:eastAsia="Open Sans" w:hAnsi="Open Sans" w:cs="Open Sans"/>
        </w:rPr>
        <w:t>The following specifications are necessary to ensure that the mastication work goes as planned with limited number of delays and/or setbacks.</w:t>
      </w:r>
    </w:p>
    <w:p w14:paraId="0DF7CD2A" w14:textId="77777777" w:rsidR="00D427B2" w:rsidRPr="00AD580F" w:rsidRDefault="00D427B2" w:rsidP="00D427B2">
      <w:pPr>
        <w:spacing w:after="0" w:line="240" w:lineRule="auto"/>
        <w:jc w:val="both"/>
        <w:rPr>
          <w:rFonts w:ascii="Open Sans" w:eastAsia="Open Sans" w:hAnsi="Open Sans" w:cs="Open Sans"/>
          <w:u w:val="single"/>
        </w:rPr>
      </w:pPr>
      <w:r w:rsidRPr="00AD580F">
        <w:rPr>
          <w:rFonts w:ascii="Open Sans" w:eastAsia="Open Sans" w:hAnsi="Open Sans" w:cs="Open Sans"/>
          <w:u w:val="single"/>
        </w:rPr>
        <w:t>Vendor is required to:</w:t>
      </w:r>
    </w:p>
    <w:p w14:paraId="7686801F" w14:textId="77777777" w:rsidR="00D427B2" w:rsidRPr="00AD580F" w:rsidRDefault="00D427B2" w:rsidP="00D427B2">
      <w:pPr>
        <w:spacing w:after="0" w:line="240" w:lineRule="auto"/>
        <w:ind w:left="420"/>
        <w:jc w:val="both"/>
        <w:rPr>
          <w:rFonts w:ascii="Times New Roman" w:eastAsia="Times New Roman" w:hAnsi="Times New Roman" w:cs="Times New Roman"/>
          <w:sz w:val="24"/>
          <w:szCs w:val="24"/>
        </w:rPr>
      </w:pPr>
    </w:p>
    <w:p w14:paraId="20EE2A7D" w14:textId="77777777" w:rsidR="00D427B2" w:rsidRPr="00AD580F" w:rsidRDefault="00D427B2" w:rsidP="00D427B2">
      <w:pPr>
        <w:numPr>
          <w:ilvl w:val="0"/>
          <w:numId w:val="19"/>
        </w:numPr>
        <w:spacing w:after="0" w:line="240" w:lineRule="auto"/>
        <w:rPr>
          <w:rFonts w:ascii="Open Sans" w:eastAsia="Open Sans" w:hAnsi="Open Sans" w:cs="Open Sans"/>
          <w:u w:val="single"/>
        </w:rPr>
      </w:pPr>
      <w:r w:rsidRPr="00AD580F">
        <w:rPr>
          <w:rFonts w:ascii="Open Sans" w:eastAsia="Open Sans" w:hAnsi="Open Sans" w:cs="Open Sans"/>
        </w:rPr>
        <w:t>Provide proof of A License (General Contractor)</w:t>
      </w:r>
    </w:p>
    <w:p w14:paraId="6BE0AF63" w14:textId="77777777" w:rsidR="00D427B2" w:rsidRPr="00AD580F" w:rsidRDefault="00D427B2" w:rsidP="00D427B2">
      <w:pPr>
        <w:numPr>
          <w:ilvl w:val="0"/>
          <w:numId w:val="19"/>
        </w:numPr>
        <w:spacing w:after="0" w:line="240" w:lineRule="auto"/>
        <w:rPr>
          <w:rFonts w:ascii="Open Sans" w:eastAsia="Open Sans" w:hAnsi="Open Sans" w:cs="Open Sans"/>
          <w:u w:val="single"/>
        </w:rPr>
      </w:pPr>
      <w:r w:rsidRPr="00AD580F">
        <w:rPr>
          <w:rFonts w:ascii="Open Sans" w:eastAsia="Open Sans" w:hAnsi="Open Sans" w:cs="Open Sans"/>
        </w:rPr>
        <w:t>Provide proof of Commercial Liability Insurance listing the State of Hawaii as additional insured. Coverage amounts of $1,000,000.00 per occurrence and $2,000,000.00 per aggregate.</w:t>
      </w:r>
    </w:p>
    <w:p w14:paraId="25B548BA" w14:textId="77777777" w:rsidR="00D427B2" w:rsidRPr="00AD580F" w:rsidRDefault="00D427B2" w:rsidP="00D427B2">
      <w:pPr>
        <w:numPr>
          <w:ilvl w:val="0"/>
          <w:numId w:val="19"/>
        </w:numPr>
        <w:spacing w:after="0" w:line="240" w:lineRule="auto"/>
        <w:rPr>
          <w:rFonts w:ascii="Open Sans" w:eastAsia="Open Sans" w:hAnsi="Open Sans" w:cs="Open Sans"/>
          <w:u w:val="single"/>
        </w:rPr>
      </w:pPr>
      <w:r w:rsidRPr="00AD580F">
        <w:rPr>
          <w:rFonts w:ascii="Open Sans" w:eastAsia="Open Sans" w:hAnsi="Open Sans" w:cs="Open Sans"/>
        </w:rPr>
        <w:t>Provide performance bond for the processing of a Purchase Order.</w:t>
      </w:r>
    </w:p>
    <w:p w14:paraId="36B3C071" w14:textId="386E7E06" w:rsidR="00D427B2" w:rsidRPr="00E70555" w:rsidRDefault="00D427B2" w:rsidP="00D427B2">
      <w:pPr>
        <w:numPr>
          <w:ilvl w:val="0"/>
          <w:numId w:val="19"/>
        </w:numPr>
        <w:spacing w:after="0" w:line="240" w:lineRule="auto"/>
        <w:rPr>
          <w:rFonts w:ascii="Open Sans" w:eastAsia="Open Sans" w:hAnsi="Open Sans" w:cs="Open Sans"/>
          <w:u w:val="single"/>
        </w:rPr>
      </w:pPr>
      <w:r w:rsidRPr="00AD580F">
        <w:rPr>
          <w:rFonts w:ascii="Open Sans" w:eastAsia="Open Sans" w:hAnsi="Open Sans" w:cs="Open Sans"/>
        </w:rPr>
        <w:t xml:space="preserve">Provide proof of two (2) past projects/jobs completed within the last </w:t>
      </w:r>
      <w:r w:rsidR="000856D5" w:rsidRPr="000856D5">
        <w:rPr>
          <w:rFonts w:ascii="Open Sans" w:eastAsia="Open Sans" w:hAnsi="Open Sans" w:cs="Open Sans"/>
          <w:highlight w:val="yellow"/>
        </w:rPr>
        <w:t>five</w:t>
      </w:r>
      <w:r w:rsidRPr="000856D5">
        <w:rPr>
          <w:rFonts w:ascii="Open Sans" w:eastAsia="Open Sans" w:hAnsi="Open Sans" w:cs="Open Sans"/>
          <w:highlight w:val="yellow"/>
        </w:rPr>
        <w:t xml:space="preserve"> years</w:t>
      </w:r>
      <w:r w:rsidRPr="00AD580F">
        <w:rPr>
          <w:rFonts w:ascii="Open Sans" w:eastAsia="Open Sans" w:hAnsi="Open Sans" w:cs="Open Sans"/>
        </w:rPr>
        <w:t xml:space="preserve"> that were </w:t>
      </w:r>
      <w:r w:rsidR="000856D5" w:rsidRPr="000856D5">
        <w:rPr>
          <w:rFonts w:ascii="Open Sans" w:eastAsia="Open Sans" w:hAnsi="Open Sans" w:cs="Open Sans"/>
          <w:highlight w:val="yellow"/>
        </w:rPr>
        <w:t>10,000</w:t>
      </w:r>
      <w:r w:rsidRPr="000856D5">
        <w:rPr>
          <w:rFonts w:ascii="Open Sans" w:eastAsia="Open Sans" w:hAnsi="Open Sans" w:cs="Open Sans"/>
          <w:highlight w:val="yellow"/>
        </w:rPr>
        <w:t xml:space="preserve"> </w:t>
      </w:r>
      <w:r w:rsidR="000856D5" w:rsidRPr="000856D5">
        <w:rPr>
          <w:rFonts w:ascii="Open Sans" w:eastAsia="Open Sans" w:hAnsi="Open Sans" w:cs="Open Sans"/>
          <w:highlight w:val="yellow"/>
        </w:rPr>
        <w:t>meters</w:t>
      </w:r>
      <w:r w:rsidRPr="00AD580F">
        <w:rPr>
          <w:rFonts w:ascii="Open Sans" w:eastAsia="Open Sans" w:hAnsi="Open Sans" w:cs="Open Sans"/>
        </w:rPr>
        <w:t xml:space="preserve"> or more of similar type work.</w:t>
      </w:r>
    </w:p>
    <w:p w14:paraId="28EA83B9" w14:textId="77777777" w:rsidR="00D427B2" w:rsidRDefault="00D427B2" w:rsidP="00D427B2">
      <w:pPr>
        <w:spacing w:after="0" w:line="240" w:lineRule="auto"/>
        <w:rPr>
          <w:rFonts w:ascii="Open Sans" w:eastAsia="Open Sans" w:hAnsi="Open Sans" w:cs="Open Sans"/>
        </w:rPr>
      </w:pPr>
    </w:p>
    <w:p w14:paraId="47CC0D6C" w14:textId="77777777" w:rsidR="00D427B2" w:rsidRDefault="00D427B2" w:rsidP="00D427B2">
      <w:pPr>
        <w:spacing w:after="0" w:line="240" w:lineRule="auto"/>
        <w:rPr>
          <w:rFonts w:ascii="Open Sans" w:eastAsia="Open Sans" w:hAnsi="Open Sans" w:cs="Open Sans"/>
          <w:u w:val="single"/>
        </w:rPr>
      </w:pPr>
      <w:r w:rsidRPr="00E70555">
        <w:rPr>
          <w:rFonts w:ascii="Open Sans" w:eastAsia="Open Sans" w:hAnsi="Open Sans" w:cs="Open Sans"/>
          <w:u w:val="single"/>
        </w:rPr>
        <w:t>Equipment Requirements:</w:t>
      </w:r>
    </w:p>
    <w:p w14:paraId="7A2BD16E" w14:textId="77777777" w:rsidR="00D427B2" w:rsidRDefault="00D427B2" w:rsidP="00D427B2">
      <w:pPr>
        <w:spacing w:after="0" w:line="240" w:lineRule="auto"/>
        <w:rPr>
          <w:rFonts w:ascii="Open Sans" w:eastAsia="Open Sans" w:hAnsi="Open Sans" w:cs="Open Sans"/>
          <w:u w:val="single"/>
        </w:rPr>
      </w:pPr>
    </w:p>
    <w:p w14:paraId="7E0E6A0F" w14:textId="75A2CCA1" w:rsidR="00D427B2" w:rsidRPr="00E70555" w:rsidRDefault="00D427B2" w:rsidP="00D427B2">
      <w:pPr>
        <w:pStyle w:val="ListParagraph"/>
        <w:numPr>
          <w:ilvl w:val="3"/>
          <w:numId w:val="19"/>
        </w:numPr>
        <w:spacing w:after="0" w:line="240" w:lineRule="auto"/>
        <w:ind w:left="450" w:hanging="450"/>
        <w:rPr>
          <w:rFonts w:ascii="Open Sans" w:eastAsia="Open Sans" w:hAnsi="Open Sans" w:cs="Open Sans"/>
        </w:rPr>
      </w:pPr>
      <w:r w:rsidRPr="00E70555">
        <w:rPr>
          <w:rFonts w:ascii="Open Sans" w:eastAsia="Open Sans" w:hAnsi="Open Sans" w:cs="Open Sans"/>
        </w:rPr>
        <w:t>Vertical mulcher: Minimum 30-ton excavator with 250+hp engine with masticating head (mulcher).</w:t>
      </w:r>
      <w:r w:rsidR="003E60BE">
        <w:rPr>
          <w:rFonts w:ascii="Open Sans" w:eastAsia="Open Sans" w:hAnsi="Open Sans" w:cs="Open Sans"/>
        </w:rPr>
        <w:t xml:space="preserve"> </w:t>
      </w:r>
      <w:r w:rsidR="0034481E">
        <w:rPr>
          <w:rFonts w:ascii="Open Sans" w:eastAsia="Open Sans" w:hAnsi="Open Sans" w:cs="Open Sans"/>
        </w:rPr>
        <w:t xml:space="preserve">Must have a </w:t>
      </w:r>
      <w:r w:rsidR="00FD37F3">
        <w:rPr>
          <w:rFonts w:ascii="Open Sans" w:eastAsia="Open Sans" w:hAnsi="Open Sans" w:cs="Open Sans"/>
        </w:rPr>
        <w:t>10-pound</w:t>
      </w:r>
      <w:r w:rsidR="00EB37FD">
        <w:rPr>
          <w:rFonts w:ascii="Open Sans" w:eastAsia="Open Sans" w:hAnsi="Open Sans" w:cs="Open Sans"/>
        </w:rPr>
        <w:t xml:space="preserve"> </w:t>
      </w:r>
      <w:r w:rsidR="00EC54BE">
        <w:rPr>
          <w:rFonts w:ascii="Open Sans" w:eastAsia="Open Sans" w:hAnsi="Open Sans" w:cs="Open Sans"/>
        </w:rPr>
        <w:t>fire extinguisher on board.</w:t>
      </w:r>
    </w:p>
    <w:p w14:paraId="0A07C075" w14:textId="745E27BE" w:rsidR="00D427B2" w:rsidRDefault="00D427B2" w:rsidP="00D427B2">
      <w:pPr>
        <w:pStyle w:val="ListParagraph"/>
        <w:numPr>
          <w:ilvl w:val="3"/>
          <w:numId w:val="19"/>
        </w:numPr>
        <w:spacing w:after="0" w:line="240" w:lineRule="auto"/>
        <w:ind w:left="450" w:hanging="450"/>
        <w:rPr>
          <w:rFonts w:ascii="Open Sans" w:eastAsia="Open Sans" w:hAnsi="Open Sans" w:cs="Open Sans"/>
        </w:rPr>
      </w:pPr>
      <w:r>
        <w:rPr>
          <w:rFonts w:ascii="Open Sans" w:eastAsia="Open Sans" w:hAnsi="Open Sans" w:cs="Open Sans"/>
        </w:rPr>
        <w:t>Horizontal mulcher: Minimum 110 hp engine compact track loader with masticating head (mulcher).</w:t>
      </w:r>
      <w:r w:rsidR="00EC54BE">
        <w:rPr>
          <w:rFonts w:ascii="Open Sans" w:eastAsia="Open Sans" w:hAnsi="Open Sans" w:cs="Open Sans"/>
        </w:rPr>
        <w:t xml:space="preserve"> Must have a </w:t>
      </w:r>
      <w:r w:rsidR="00FD37F3">
        <w:rPr>
          <w:rFonts w:ascii="Open Sans" w:eastAsia="Open Sans" w:hAnsi="Open Sans" w:cs="Open Sans"/>
        </w:rPr>
        <w:t>10-pound</w:t>
      </w:r>
      <w:r w:rsidR="00EC54BE">
        <w:rPr>
          <w:rFonts w:ascii="Open Sans" w:eastAsia="Open Sans" w:hAnsi="Open Sans" w:cs="Open Sans"/>
        </w:rPr>
        <w:t xml:space="preserve"> fire extinguisher on board.</w:t>
      </w:r>
    </w:p>
    <w:p w14:paraId="666EF77B" w14:textId="77777777" w:rsidR="00D427B2" w:rsidRPr="00E70555" w:rsidRDefault="00D427B2" w:rsidP="00D427B2">
      <w:pPr>
        <w:pStyle w:val="ListParagraph"/>
        <w:numPr>
          <w:ilvl w:val="3"/>
          <w:numId w:val="19"/>
        </w:numPr>
        <w:spacing w:after="0" w:line="240" w:lineRule="auto"/>
        <w:ind w:left="450" w:hanging="450"/>
        <w:rPr>
          <w:rFonts w:ascii="Open Sans" w:eastAsia="Open Sans" w:hAnsi="Open Sans" w:cs="Open Sans"/>
        </w:rPr>
      </w:pPr>
      <w:r>
        <w:rPr>
          <w:rFonts w:ascii="Open Sans" w:eastAsia="Open Sans" w:hAnsi="Open Sans" w:cs="Open Sans"/>
        </w:rPr>
        <w:t xml:space="preserve">On-site fire suppression apparatus with minimum of </w:t>
      </w:r>
      <w:commentRangeStart w:id="11"/>
      <w:commentRangeStart w:id="12"/>
      <w:r>
        <w:rPr>
          <w:rFonts w:ascii="Open Sans" w:eastAsia="Open Sans" w:hAnsi="Open Sans" w:cs="Open Sans"/>
        </w:rPr>
        <w:t xml:space="preserve">300-gal </w:t>
      </w:r>
      <w:commentRangeEnd w:id="11"/>
      <w:r w:rsidR="00BE7E03">
        <w:rPr>
          <w:rStyle w:val="CommentReference"/>
        </w:rPr>
        <w:commentReference w:id="11"/>
      </w:r>
      <w:commentRangeEnd w:id="12"/>
      <w:r w:rsidR="00CF18B8">
        <w:rPr>
          <w:rStyle w:val="CommentReference"/>
        </w:rPr>
        <w:commentReference w:id="12"/>
      </w:r>
      <w:r>
        <w:rPr>
          <w:rFonts w:ascii="Open Sans" w:eastAsia="Open Sans" w:hAnsi="Open Sans" w:cs="Open Sans"/>
        </w:rPr>
        <w:t>storage capacity.</w:t>
      </w:r>
    </w:p>
    <w:p w14:paraId="4A19259D" w14:textId="77777777" w:rsidR="00D427B2" w:rsidRPr="00E70555" w:rsidRDefault="00D427B2" w:rsidP="00D427B2">
      <w:pPr>
        <w:spacing w:after="0" w:line="240" w:lineRule="auto"/>
        <w:rPr>
          <w:rFonts w:ascii="Open Sans" w:eastAsia="Open Sans" w:hAnsi="Open Sans" w:cs="Open Sans"/>
        </w:rPr>
      </w:pPr>
    </w:p>
    <w:p w14:paraId="41C4E282" w14:textId="44872182" w:rsidR="00D427B2" w:rsidRPr="003D1EB1" w:rsidRDefault="00D427B2" w:rsidP="00D427B2">
      <w:pPr>
        <w:spacing w:line="240" w:lineRule="auto"/>
        <w:rPr>
          <w:rFonts w:ascii="Open Sans" w:eastAsia="Open Sans" w:hAnsi="Open Sans" w:cs="Open Sans"/>
          <w:color w:val="FF0000"/>
        </w:rPr>
      </w:pPr>
      <w:r w:rsidRPr="007703E0">
        <w:rPr>
          <w:rFonts w:ascii="Open Sans" w:eastAsia="Open Sans" w:hAnsi="Open Sans" w:cs="Open Sans"/>
        </w:rPr>
        <w:t xml:space="preserve">The Contractor shall be responsible for the provision of the necessary installation equipment, supplies, tools, and all labor required to </w:t>
      </w:r>
      <w:r w:rsidR="00D43AC3">
        <w:rPr>
          <w:rFonts w:ascii="Open Sans" w:eastAsia="Open Sans" w:hAnsi="Open Sans" w:cs="Open Sans"/>
        </w:rPr>
        <w:t>complete fuels reduction pro</w:t>
      </w:r>
      <w:r w:rsidR="007A53FF">
        <w:rPr>
          <w:rFonts w:ascii="Open Sans" w:eastAsia="Open Sans" w:hAnsi="Open Sans" w:cs="Open Sans"/>
        </w:rPr>
        <w:t xml:space="preserve">ject </w:t>
      </w:r>
      <w:r w:rsidRPr="007703E0">
        <w:rPr>
          <w:rFonts w:ascii="Open Sans" w:eastAsia="Open Sans" w:hAnsi="Open Sans" w:cs="Open Sans"/>
        </w:rPr>
        <w:t xml:space="preserve">as specified herein.  The Contractor shall be responsible to provide their own transportation of all materials, crews, equipment and supplies to the site.  </w:t>
      </w:r>
    </w:p>
    <w:p w14:paraId="39327356" w14:textId="6183F8F7" w:rsidR="00D427B2" w:rsidRPr="007703E0" w:rsidRDefault="00D427B2" w:rsidP="00D427B2">
      <w:pPr>
        <w:spacing w:line="240" w:lineRule="auto"/>
        <w:rPr>
          <w:rFonts w:ascii="Open Sans" w:eastAsia="Open Sans" w:hAnsi="Open Sans" w:cs="Open Sans"/>
        </w:rPr>
      </w:pPr>
      <w:r w:rsidRPr="007703E0">
        <w:rPr>
          <w:rFonts w:ascii="Open Sans" w:eastAsia="Open Sans" w:hAnsi="Open Sans" w:cs="Open Sans"/>
        </w:rPr>
        <w:t xml:space="preserve">Contractor is advised that DOFAW </w:t>
      </w:r>
      <w:r w:rsidRPr="007703E0">
        <w:rPr>
          <w:rFonts w:ascii="Open Sans" w:eastAsia="Open Sans" w:hAnsi="Open Sans" w:cs="Open Sans"/>
          <w:u w:val="single"/>
        </w:rPr>
        <w:t xml:space="preserve">shall not </w:t>
      </w:r>
      <w:r w:rsidRPr="007703E0">
        <w:rPr>
          <w:rFonts w:ascii="Open Sans" w:eastAsia="Open Sans" w:hAnsi="Open Sans" w:cs="Open Sans"/>
        </w:rPr>
        <w:t xml:space="preserve">supply communications equipment.  The Contractor is advised that DOFAW </w:t>
      </w:r>
      <w:r w:rsidRPr="007703E0">
        <w:rPr>
          <w:rFonts w:ascii="Open Sans" w:eastAsia="Open Sans" w:hAnsi="Open Sans" w:cs="Open Sans"/>
          <w:u w:val="single"/>
        </w:rPr>
        <w:t>shall not</w:t>
      </w:r>
      <w:r w:rsidRPr="007703E0">
        <w:rPr>
          <w:rFonts w:ascii="Open Sans" w:eastAsia="Open Sans" w:hAnsi="Open Sans" w:cs="Open Sans"/>
        </w:rPr>
        <w:t xml:space="preserve"> supply personal protective equipment (PPE)</w:t>
      </w:r>
      <w:r w:rsidR="007A53FF">
        <w:rPr>
          <w:rFonts w:ascii="Open Sans" w:eastAsia="Open Sans" w:hAnsi="Open Sans" w:cs="Open Sans"/>
        </w:rPr>
        <w:t>.</w:t>
      </w:r>
    </w:p>
    <w:p w14:paraId="5F7F8979" w14:textId="77777777" w:rsidR="00D427B2" w:rsidRDefault="00D427B2" w:rsidP="00D427B2">
      <w:pPr>
        <w:spacing w:line="240" w:lineRule="auto"/>
        <w:rPr>
          <w:rFonts w:ascii="Open Sans" w:eastAsia="Open Sans" w:hAnsi="Open Sans" w:cs="Open Sans"/>
        </w:rPr>
      </w:pPr>
      <w:r w:rsidRPr="007703E0">
        <w:rPr>
          <w:rFonts w:ascii="Open Sans" w:eastAsia="Open Sans" w:hAnsi="Open Sans" w:cs="Open Sans"/>
        </w:rPr>
        <w:t>The Contractor may not use the DOFAW baseyard as an office or staging area; for storage of tools, supplies, equipment, or other materials; or for overnight vehicle parking.</w:t>
      </w:r>
    </w:p>
    <w:p w14:paraId="3AC9E1FD" w14:textId="77777777" w:rsidR="00D427B2" w:rsidRPr="00822EAE" w:rsidRDefault="00D427B2" w:rsidP="00D427B2">
      <w:pPr>
        <w:widowControl w:val="0"/>
        <w:spacing w:after="0" w:line="240" w:lineRule="auto"/>
        <w:rPr>
          <w:rFonts w:ascii="Open Sans" w:eastAsia="Open Sans" w:hAnsi="Open Sans" w:cs="Open Sans"/>
        </w:rPr>
      </w:pPr>
      <w:r w:rsidRPr="00822EAE">
        <w:rPr>
          <w:rFonts w:ascii="Open Sans" w:eastAsia="Open Sans" w:hAnsi="Open Sans" w:cs="Open Sans"/>
          <w:u w:val="single"/>
        </w:rPr>
        <w:t>Timing of Project</w:t>
      </w:r>
      <w:r w:rsidRPr="00822EAE">
        <w:rPr>
          <w:rFonts w:ascii="Open Sans" w:eastAsia="Open Sans" w:hAnsi="Open Sans" w:cs="Open Sans"/>
        </w:rPr>
        <w:t xml:space="preserve"> </w:t>
      </w:r>
    </w:p>
    <w:p w14:paraId="6DEF8A7D" w14:textId="77777777" w:rsidR="00D427B2" w:rsidRPr="00822EAE" w:rsidRDefault="00D427B2" w:rsidP="00D427B2">
      <w:pPr>
        <w:widowControl w:val="0"/>
        <w:spacing w:after="0" w:line="240" w:lineRule="auto"/>
        <w:rPr>
          <w:rFonts w:ascii="Open Sans" w:eastAsia="Open Sans" w:hAnsi="Open Sans" w:cs="Open Sans"/>
        </w:rPr>
      </w:pPr>
    </w:p>
    <w:p w14:paraId="19A0C69D" w14:textId="77777777" w:rsidR="00D427B2" w:rsidRPr="00822EAE" w:rsidRDefault="00D427B2" w:rsidP="00D427B2">
      <w:pPr>
        <w:widowControl w:val="0"/>
        <w:spacing w:after="0" w:line="240" w:lineRule="auto"/>
        <w:rPr>
          <w:rFonts w:ascii="Open Sans" w:eastAsia="Open Sans" w:hAnsi="Open Sans" w:cs="Open Sans"/>
          <w:b/>
        </w:rPr>
      </w:pPr>
      <w:r w:rsidRPr="00822EAE">
        <w:rPr>
          <w:rFonts w:ascii="Open Sans" w:eastAsia="Open Sans" w:hAnsi="Open Sans" w:cs="Open Sans"/>
          <w:b/>
        </w:rPr>
        <w:t xml:space="preserve">Pre- Conference:   </w:t>
      </w:r>
    </w:p>
    <w:p w14:paraId="47F02969" w14:textId="77777777" w:rsidR="00D427B2" w:rsidRPr="00822EAE" w:rsidRDefault="00D427B2" w:rsidP="00D427B2">
      <w:pPr>
        <w:widowControl w:val="0"/>
        <w:spacing w:after="0" w:line="240" w:lineRule="auto"/>
        <w:rPr>
          <w:rFonts w:ascii="Open Sans" w:eastAsia="Open Sans" w:hAnsi="Open Sans" w:cs="Open Sans"/>
          <w:b/>
        </w:rPr>
      </w:pPr>
    </w:p>
    <w:p w14:paraId="637179B5" w14:textId="77777777" w:rsidR="00D427B2" w:rsidRPr="00822EAE" w:rsidRDefault="00D427B2" w:rsidP="00D427B2">
      <w:pPr>
        <w:widowControl w:val="0"/>
        <w:spacing w:after="0" w:line="240" w:lineRule="auto"/>
        <w:rPr>
          <w:rFonts w:ascii="Open Sans" w:eastAsia="Open Sans" w:hAnsi="Open Sans" w:cs="Open Sans"/>
        </w:rPr>
      </w:pPr>
      <w:r w:rsidRPr="00822EAE">
        <w:rPr>
          <w:rFonts w:ascii="Open Sans" w:eastAsia="Open Sans" w:hAnsi="Open Sans" w:cs="Open Sans"/>
        </w:rPr>
        <w:t xml:space="preserve">Contractor shall meet with staff from DOFAW soon after the award, if any.  Topics to be </w:t>
      </w:r>
      <w:r w:rsidRPr="00822EAE">
        <w:rPr>
          <w:rFonts w:ascii="Open Sans" w:eastAsia="Open Sans" w:hAnsi="Open Sans" w:cs="Open Sans"/>
        </w:rPr>
        <w:lastRenderedPageBreak/>
        <w:t>included at the meeting will be:</w:t>
      </w:r>
    </w:p>
    <w:p w14:paraId="1357096C" w14:textId="77777777" w:rsidR="00D427B2" w:rsidRPr="00822EAE" w:rsidRDefault="00D427B2" w:rsidP="00D427B2">
      <w:pPr>
        <w:numPr>
          <w:ilvl w:val="0"/>
          <w:numId w:val="18"/>
        </w:numPr>
        <w:spacing w:after="0" w:line="240" w:lineRule="auto"/>
        <w:jc w:val="both"/>
      </w:pPr>
      <w:r w:rsidRPr="00822EAE">
        <w:rPr>
          <w:rFonts w:ascii="Open Sans" w:eastAsia="Open Sans" w:hAnsi="Open Sans" w:cs="Open Sans"/>
        </w:rPr>
        <w:t>Designation of responsible officials</w:t>
      </w:r>
    </w:p>
    <w:p w14:paraId="0D112098" w14:textId="77777777" w:rsidR="00D427B2" w:rsidRPr="00822EAE" w:rsidRDefault="00D427B2" w:rsidP="00D427B2">
      <w:pPr>
        <w:numPr>
          <w:ilvl w:val="0"/>
          <w:numId w:val="18"/>
        </w:numPr>
        <w:spacing w:after="0" w:line="240" w:lineRule="auto"/>
        <w:jc w:val="both"/>
      </w:pPr>
      <w:r w:rsidRPr="00822EAE">
        <w:rPr>
          <w:rFonts w:ascii="Open Sans" w:eastAsia="Open Sans" w:hAnsi="Open Sans" w:cs="Open Sans"/>
        </w:rPr>
        <w:t>Correspondence procedures</w:t>
      </w:r>
    </w:p>
    <w:p w14:paraId="651C2F13" w14:textId="77777777" w:rsidR="00D427B2" w:rsidRPr="00822EAE" w:rsidRDefault="00D427B2" w:rsidP="00D427B2">
      <w:pPr>
        <w:numPr>
          <w:ilvl w:val="0"/>
          <w:numId w:val="18"/>
        </w:numPr>
        <w:spacing w:after="0" w:line="240" w:lineRule="auto"/>
        <w:jc w:val="both"/>
      </w:pPr>
      <w:r w:rsidRPr="00822EAE">
        <w:rPr>
          <w:rFonts w:ascii="Open Sans" w:eastAsia="Open Sans" w:hAnsi="Open Sans" w:cs="Open Sans"/>
        </w:rPr>
        <w:t>Labor standard provisions</w:t>
      </w:r>
    </w:p>
    <w:p w14:paraId="0546CD2A" w14:textId="77777777" w:rsidR="00D427B2" w:rsidRPr="00822EAE" w:rsidRDefault="00D427B2" w:rsidP="00D427B2">
      <w:pPr>
        <w:numPr>
          <w:ilvl w:val="0"/>
          <w:numId w:val="18"/>
        </w:numPr>
        <w:spacing w:after="0" w:line="240" w:lineRule="auto"/>
        <w:jc w:val="both"/>
      </w:pPr>
      <w:r w:rsidRPr="00822EAE">
        <w:rPr>
          <w:rFonts w:ascii="Open Sans" w:eastAsia="Open Sans" w:hAnsi="Open Sans" w:cs="Open Sans"/>
        </w:rPr>
        <w:t>Changes in specifications</w:t>
      </w:r>
    </w:p>
    <w:p w14:paraId="08396EE5" w14:textId="77777777" w:rsidR="00D427B2" w:rsidRPr="00822EAE" w:rsidRDefault="00D427B2" w:rsidP="00D427B2">
      <w:pPr>
        <w:numPr>
          <w:ilvl w:val="0"/>
          <w:numId w:val="18"/>
        </w:numPr>
        <w:spacing w:after="0" w:line="240" w:lineRule="auto"/>
        <w:jc w:val="both"/>
      </w:pPr>
      <w:r w:rsidRPr="00822EAE">
        <w:rPr>
          <w:rFonts w:ascii="Open Sans" w:eastAsia="Open Sans" w:hAnsi="Open Sans" w:cs="Open Sans"/>
        </w:rPr>
        <w:t>Payments to the Contractor</w:t>
      </w:r>
    </w:p>
    <w:p w14:paraId="1E60083B" w14:textId="77777777" w:rsidR="00D427B2" w:rsidRPr="00822EAE" w:rsidRDefault="00D427B2" w:rsidP="00D427B2">
      <w:pPr>
        <w:numPr>
          <w:ilvl w:val="0"/>
          <w:numId w:val="18"/>
        </w:numPr>
        <w:spacing w:after="0" w:line="240" w:lineRule="auto"/>
        <w:jc w:val="both"/>
      </w:pPr>
      <w:r w:rsidRPr="00822EAE">
        <w:rPr>
          <w:rFonts w:ascii="Open Sans" w:eastAsia="Open Sans" w:hAnsi="Open Sans" w:cs="Open Sans"/>
        </w:rPr>
        <w:t>Safety program</w:t>
      </w:r>
    </w:p>
    <w:p w14:paraId="65288C62" w14:textId="77777777" w:rsidR="00D427B2" w:rsidRPr="00822EAE" w:rsidRDefault="00D427B2" w:rsidP="00D427B2">
      <w:pPr>
        <w:numPr>
          <w:ilvl w:val="0"/>
          <w:numId w:val="18"/>
        </w:numPr>
        <w:spacing w:after="0" w:line="240" w:lineRule="auto"/>
        <w:jc w:val="both"/>
        <w:rPr>
          <w:rFonts w:ascii="Open Sans" w:hAnsi="Open Sans" w:cs="Open Sans"/>
        </w:rPr>
      </w:pPr>
      <w:r w:rsidRPr="00822EAE">
        <w:rPr>
          <w:rFonts w:ascii="Open Sans" w:hAnsi="Open Sans" w:cs="Open Sans"/>
        </w:rPr>
        <w:t>ROD Sanitation SOP</w:t>
      </w:r>
    </w:p>
    <w:p w14:paraId="5F9E7A58" w14:textId="77777777" w:rsidR="00D427B2" w:rsidRPr="00822EAE" w:rsidRDefault="00D427B2" w:rsidP="00D427B2">
      <w:pPr>
        <w:numPr>
          <w:ilvl w:val="0"/>
          <w:numId w:val="18"/>
        </w:numPr>
        <w:spacing w:after="0" w:line="240" w:lineRule="auto"/>
        <w:jc w:val="both"/>
      </w:pPr>
      <w:r w:rsidRPr="00822EAE">
        <w:rPr>
          <w:rFonts w:ascii="Open Sans" w:eastAsia="Open Sans" w:hAnsi="Open Sans" w:cs="Open Sans"/>
        </w:rPr>
        <w:t>Communication</w:t>
      </w:r>
    </w:p>
    <w:p w14:paraId="6D230717" w14:textId="77777777" w:rsidR="00D427B2" w:rsidRPr="00822EAE" w:rsidRDefault="00D427B2" w:rsidP="00D427B2">
      <w:pPr>
        <w:numPr>
          <w:ilvl w:val="0"/>
          <w:numId w:val="20"/>
        </w:numPr>
        <w:spacing w:after="0" w:line="240" w:lineRule="auto"/>
        <w:jc w:val="both"/>
      </w:pPr>
      <w:r w:rsidRPr="00822EAE">
        <w:rPr>
          <w:rFonts w:ascii="Open Sans" w:eastAsia="Open Sans" w:hAnsi="Open Sans" w:cs="Open Sans"/>
        </w:rPr>
        <w:t>Proposed work schedule</w:t>
      </w:r>
    </w:p>
    <w:p w14:paraId="73D3E760" w14:textId="77777777" w:rsidR="00D427B2" w:rsidRPr="00822EAE" w:rsidRDefault="00D427B2" w:rsidP="00D427B2">
      <w:pPr>
        <w:numPr>
          <w:ilvl w:val="0"/>
          <w:numId w:val="20"/>
        </w:numPr>
        <w:spacing w:after="0" w:line="240" w:lineRule="auto"/>
        <w:jc w:val="both"/>
      </w:pPr>
      <w:r w:rsidRPr="00822EAE">
        <w:rPr>
          <w:rFonts w:ascii="Open Sans" w:eastAsia="Open Sans" w:hAnsi="Open Sans" w:cs="Open Sans"/>
        </w:rPr>
        <w:t>Camping guidelines and restrictions</w:t>
      </w:r>
    </w:p>
    <w:p w14:paraId="23604EFB" w14:textId="77777777" w:rsidR="00D427B2" w:rsidRPr="00822EAE" w:rsidRDefault="00D427B2" w:rsidP="00D427B2">
      <w:pPr>
        <w:numPr>
          <w:ilvl w:val="0"/>
          <w:numId w:val="20"/>
        </w:numPr>
        <w:spacing w:after="0" w:line="240" w:lineRule="auto"/>
        <w:jc w:val="both"/>
      </w:pPr>
      <w:r w:rsidRPr="00822EAE">
        <w:rPr>
          <w:rFonts w:ascii="Open Sans" w:eastAsia="Open Sans" w:hAnsi="Open Sans" w:cs="Open Sans"/>
        </w:rPr>
        <w:t>Alien plants and animals’ precautions</w:t>
      </w:r>
    </w:p>
    <w:p w14:paraId="40C2A576" w14:textId="77777777" w:rsidR="00D427B2" w:rsidRPr="00822EAE" w:rsidRDefault="00D427B2" w:rsidP="00D427B2">
      <w:pPr>
        <w:numPr>
          <w:ilvl w:val="0"/>
          <w:numId w:val="20"/>
        </w:numPr>
        <w:spacing w:after="0" w:line="240" w:lineRule="auto"/>
        <w:jc w:val="both"/>
      </w:pPr>
      <w:r w:rsidRPr="00822EAE">
        <w:rPr>
          <w:rFonts w:ascii="Open Sans" w:eastAsia="Open Sans" w:hAnsi="Open Sans" w:cs="Open Sans"/>
        </w:rPr>
        <w:t>Miscellaneous</w:t>
      </w:r>
    </w:p>
    <w:p w14:paraId="06527524" w14:textId="77777777" w:rsidR="00D427B2" w:rsidRPr="003D1EB1" w:rsidRDefault="00D427B2" w:rsidP="00D427B2">
      <w:pPr>
        <w:widowControl w:val="0"/>
        <w:spacing w:after="0" w:line="240" w:lineRule="auto"/>
        <w:rPr>
          <w:rFonts w:ascii="Open Sans" w:eastAsia="Open Sans" w:hAnsi="Open Sans" w:cs="Open Sans"/>
          <w:b/>
          <w:color w:val="FF0000"/>
          <w:u w:val="single"/>
        </w:rPr>
      </w:pPr>
    </w:p>
    <w:p w14:paraId="24648E51" w14:textId="77777777" w:rsidR="00D427B2" w:rsidRPr="00822EAE" w:rsidRDefault="00D427B2" w:rsidP="00D427B2">
      <w:pPr>
        <w:keepNext/>
        <w:spacing w:line="240" w:lineRule="auto"/>
        <w:jc w:val="both"/>
        <w:rPr>
          <w:rFonts w:ascii="Open Sans" w:eastAsia="Open Sans" w:hAnsi="Open Sans" w:cs="Open Sans"/>
          <w:b/>
          <w:u w:val="single"/>
        </w:rPr>
      </w:pPr>
      <w:r w:rsidRPr="00822EAE">
        <w:rPr>
          <w:rFonts w:ascii="Open Sans" w:eastAsia="Open Sans" w:hAnsi="Open Sans" w:cs="Open Sans"/>
          <w:b/>
          <w:u w:val="single"/>
        </w:rPr>
        <w:t>Written Inquiries</w:t>
      </w:r>
    </w:p>
    <w:p w14:paraId="40B481A8" w14:textId="561A76AB" w:rsidR="00D427B2" w:rsidRPr="00822EAE" w:rsidRDefault="00D427B2" w:rsidP="00D427B2">
      <w:pPr>
        <w:spacing w:line="240" w:lineRule="auto"/>
        <w:rPr>
          <w:rFonts w:ascii="Open Sans" w:eastAsia="Open Sans" w:hAnsi="Open Sans" w:cs="Open Sans"/>
        </w:rPr>
      </w:pPr>
      <w:r w:rsidRPr="00822EAE">
        <w:rPr>
          <w:rFonts w:ascii="Open Sans" w:eastAsia="Open Sans" w:hAnsi="Open Sans" w:cs="Open Sans"/>
        </w:rPr>
        <w:t xml:space="preserve">Inquiries regarding this solicitation are due no later than the date indicated in the timeline.  Inquiries shall be made in writing by e-mail to: </w:t>
      </w:r>
      <w:r w:rsidR="007A53FF">
        <w:rPr>
          <w:rFonts w:ascii="Open Sans" w:eastAsia="Open Sans" w:hAnsi="Open Sans" w:cs="Open Sans"/>
        </w:rPr>
        <w:t>scott.d.nelson</w:t>
      </w:r>
      <w:r w:rsidRPr="00822EAE">
        <w:rPr>
          <w:rFonts w:ascii="Open Sans" w:eastAsia="Open Sans" w:hAnsi="Open Sans" w:cs="Open Sans"/>
        </w:rPr>
        <w:t xml:space="preserve">@hawaii.gov.  The State will respond to questions in writing by the date indicated in the timeline.  Written inquiries received after the date indicated in the timeline may be responded to at the discretion of the State. </w:t>
      </w:r>
    </w:p>
    <w:p w14:paraId="67DEE7C4" w14:textId="77777777" w:rsidR="00D427B2" w:rsidRPr="003D1EB1" w:rsidRDefault="00D427B2" w:rsidP="00D427B2">
      <w:pPr>
        <w:spacing w:line="240" w:lineRule="auto"/>
        <w:rPr>
          <w:rFonts w:ascii="Open Sans" w:eastAsia="Open Sans" w:hAnsi="Open Sans" w:cs="Open Sans"/>
          <w:color w:val="FF0000"/>
        </w:rPr>
      </w:pPr>
      <w:r w:rsidRPr="003D1EB1">
        <w:rPr>
          <w:color w:val="FF0000"/>
        </w:rPr>
        <w:br w:type="page"/>
      </w:r>
    </w:p>
    <w:p w14:paraId="1E6273E4" w14:textId="62FB08E9" w:rsidR="00474AA2" w:rsidRPr="001061DF" w:rsidRDefault="0083465A">
      <w:pPr>
        <w:rPr>
          <w:rFonts w:ascii="Open Sans" w:hAnsi="Open Sans" w:cs="Open Sans"/>
        </w:rPr>
      </w:pPr>
      <w:r>
        <w:rPr>
          <w:rFonts w:cstheme="minorHAnsi"/>
          <w:b/>
          <w:bCs/>
          <w:sz w:val="28"/>
          <w:szCs w:val="28"/>
        </w:rPr>
        <w:lastRenderedPageBreak/>
        <w:t>Specifications/Locations:</w:t>
      </w:r>
      <w:bookmarkEnd w:id="0"/>
    </w:p>
    <w:p w14:paraId="48070A58" w14:textId="7F8D804E" w:rsidR="00474AA2" w:rsidRPr="001061DF" w:rsidRDefault="00474AA2">
      <w:pPr>
        <w:rPr>
          <w:rFonts w:ascii="Open Sans" w:hAnsi="Open Sans" w:cs="Open Sans"/>
        </w:rPr>
      </w:pPr>
      <w:r w:rsidRPr="001061DF">
        <w:rPr>
          <w:rFonts w:ascii="Open Sans" w:hAnsi="Open Sans" w:cs="Open Sans"/>
        </w:rPr>
        <w:t>Mulch all non-native vegetation smaller than 12” diameter 20’ on both sides of identified sections in attached map.</w:t>
      </w:r>
      <w:r w:rsidR="000C6F41" w:rsidRPr="001061DF">
        <w:rPr>
          <w:rFonts w:ascii="Open Sans" w:hAnsi="Open Sans" w:cs="Open Sans"/>
        </w:rPr>
        <w:t xml:space="preserve">  Flagging in pink/black striped will mark trees and areas to avoid should endangered plants be found.  This information will be known to contract prior to start of the contract.</w:t>
      </w:r>
    </w:p>
    <w:p w14:paraId="663C429C" w14:textId="3407EAA5" w:rsidR="00913A17" w:rsidRPr="001061DF" w:rsidRDefault="00913A17" w:rsidP="00913A17">
      <w:pPr>
        <w:rPr>
          <w:rFonts w:ascii="Open Sans" w:hAnsi="Open Sans" w:cs="Open Sans"/>
        </w:rPr>
      </w:pPr>
      <w:r w:rsidRPr="001061DF">
        <w:rPr>
          <w:rFonts w:ascii="Open Sans" w:hAnsi="Open Sans" w:cs="Open Sans"/>
        </w:rPr>
        <w:t xml:space="preserve">Vegetation larger than 12” diameter can remain standing but undamaged to ensure the tree remains healthy and standing.  If too much damage occurs to nearby standing trees they may die slowly and become hazardous </w:t>
      </w:r>
      <w:proofErr w:type="gramStart"/>
      <w:r w:rsidRPr="001061DF">
        <w:rPr>
          <w:rFonts w:ascii="Open Sans" w:hAnsi="Open Sans" w:cs="Open Sans"/>
        </w:rPr>
        <w:t>in the near future</w:t>
      </w:r>
      <w:proofErr w:type="gramEnd"/>
      <w:r w:rsidRPr="001061DF">
        <w:rPr>
          <w:rFonts w:ascii="Open Sans" w:hAnsi="Open Sans" w:cs="Open Sans"/>
        </w:rPr>
        <w:t>.</w:t>
      </w:r>
    </w:p>
    <w:p w14:paraId="2EC19C4D" w14:textId="78C5A5EC" w:rsidR="00913A17" w:rsidRPr="001061DF" w:rsidRDefault="00913A17" w:rsidP="00913A17">
      <w:pPr>
        <w:rPr>
          <w:rFonts w:ascii="Open Sans" w:hAnsi="Open Sans" w:cs="Open Sans"/>
        </w:rPr>
      </w:pPr>
      <w:r w:rsidRPr="001061DF">
        <w:rPr>
          <w:rFonts w:ascii="Open Sans" w:hAnsi="Open Sans" w:cs="Open Sans"/>
        </w:rPr>
        <w:t>Work shall not occur between June 1 and September 15, 20</w:t>
      </w:r>
      <w:r w:rsidR="004B1644" w:rsidRPr="001061DF">
        <w:rPr>
          <w:rFonts w:ascii="Open Sans" w:hAnsi="Open Sans" w:cs="Open Sans"/>
        </w:rPr>
        <w:t>26,</w:t>
      </w:r>
      <w:r w:rsidRPr="001061DF">
        <w:rPr>
          <w:rFonts w:ascii="Open Sans" w:hAnsi="Open Sans" w:cs="Open Sans"/>
        </w:rPr>
        <w:t xml:space="preserve"> due to bat pupping season.</w:t>
      </w:r>
      <w:r w:rsidR="003321C9">
        <w:rPr>
          <w:rFonts w:ascii="Open Sans" w:eastAsia="Open Sans" w:hAnsi="Open Sans" w:cs="Open Sans"/>
          <w:bCs/>
        </w:rPr>
        <w:t xml:space="preserve"> </w:t>
      </w:r>
      <w:r w:rsidR="003321C9" w:rsidRPr="003321C9">
        <w:rPr>
          <w:rFonts w:ascii="Open Sans" w:hAnsi="Open Sans" w:cs="Open Sans"/>
          <w:bCs/>
        </w:rPr>
        <w:t>If Contractor would like to continue mastication of trees taller than 15’ during this period, they must hire their own wildlife biologist to survey trees.</w:t>
      </w:r>
    </w:p>
    <w:p w14:paraId="30D43CAE" w14:textId="20F3621E" w:rsidR="00913A17" w:rsidRPr="001061DF" w:rsidRDefault="00913A17" w:rsidP="00913A17">
      <w:pPr>
        <w:rPr>
          <w:rFonts w:ascii="Open Sans" w:hAnsi="Open Sans" w:cs="Open Sans"/>
        </w:rPr>
      </w:pPr>
      <w:r w:rsidRPr="001061DF">
        <w:rPr>
          <w:rFonts w:ascii="Open Sans" w:hAnsi="Open Sans" w:cs="Open Sans"/>
        </w:rPr>
        <w:t>Bid must include equipment and attachments contractor will use.</w:t>
      </w:r>
    </w:p>
    <w:p w14:paraId="5928A92A" w14:textId="77777777" w:rsidR="00913A17" w:rsidRPr="001061DF" w:rsidRDefault="00913A17" w:rsidP="00913A17">
      <w:pPr>
        <w:rPr>
          <w:rFonts w:ascii="Open Sans" w:hAnsi="Open Sans" w:cs="Open Sans"/>
        </w:rPr>
      </w:pPr>
      <w:r w:rsidRPr="001061DF">
        <w:rPr>
          <w:rFonts w:ascii="Open Sans" w:hAnsi="Open Sans" w:cs="Open Sans"/>
        </w:rPr>
        <w:t>Bonding requirement applies.  Bid bond and Performance bonds required.</w:t>
      </w:r>
    </w:p>
    <w:p w14:paraId="40C386FD" w14:textId="262F3655" w:rsidR="00057771" w:rsidRPr="001061DF" w:rsidRDefault="00913A17">
      <w:pPr>
        <w:rPr>
          <w:rFonts w:ascii="Open Sans" w:hAnsi="Open Sans" w:cs="Open Sans"/>
        </w:rPr>
      </w:pPr>
      <w:r w:rsidRPr="001061DF">
        <w:rPr>
          <w:rFonts w:ascii="Open Sans" w:hAnsi="Open Sans" w:cs="Open Sans"/>
        </w:rPr>
        <w:t>Insurance requirement applies.</w:t>
      </w:r>
    </w:p>
    <w:p w14:paraId="7C44310B" w14:textId="77777777" w:rsidR="00F17BBC" w:rsidRPr="001061DF" w:rsidRDefault="00F17BBC">
      <w:pPr>
        <w:rPr>
          <w:rFonts w:ascii="Open Sans" w:hAnsi="Open Sans" w:cs="Open Sans"/>
        </w:rPr>
      </w:pPr>
    </w:p>
    <w:p w14:paraId="744B6694" w14:textId="2AF0D1CC" w:rsidR="00474AA2" w:rsidRPr="001061DF" w:rsidRDefault="00474AA2" w:rsidP="00474AA2">
      <w:pPr>
        <w:rPr>
          <w:rFonts w:ascii="Open Sans" w:hAnsi="Open Sans" w:cs="Open Sans"/>
          <w:u w:val="single"/>
        </w:rPr>
      </w:pPr>
      <w:r w:rsidRPr="001061DF">
        <w:rPr>
          <w:rFonts w:ascii="Open Sans" w:hAnsi="Open Sans" w:cs="Open Sans"/>
          <w:u w:val="single"/>
        </w:rPr>
        <w:t xml:space="preserve">Total proposed length </w:t>
      </w:r>
      <w:r w:rsidR="00B908FB" w:rsidRPr="001061DF">
        <w:rPr>
          <w:rFonts w:ascii="Open Sans" w:hAnsi="Open Sans" w:cs="Open Sans"/>
          <w:u w:val="single"/>
        </w:rPr>
        <w:t xml:space="preserve">is </w:t>
      </w:r>
      <w:r w:rsidR="006E1545" w:rsidRPr="001061DF">
        <w:rPr>
          <w:rFonts w:ascii="Open Sans" w:hAnsi="Open Sans" w:cs="Open Sans"/>
          <w:u w:val="single"/>
        </w:rPr>
        <w:t>42072</w:t>
      </w:r>
      <w:r w:rsidR="001F7214" w:rsidRPr="001061DF">
        <w:rPr>
          <w:rFonts w:ascii="Open Sans" w:hAnsi="Open Sans" w:cs="Open Sans"/>
          <w:u w:val="single"/>
        </w:rPr>
        <w:t xml:space="preserve"> meters or </w:t>
      </w:r>
      <w:r w:rsidR="00AC38DA" w:rsidRPr="001061DF">
        <w:rPr>
          <w:rFonts w:ascii="Open Sans" w:hAnsi="Open Sans" w:cs="Open Sans"/>
          <w:u w:val="single"/>
        </w:rPr>
        <w:t>26.3</w:t>
      </w:r>
      <w:r w:rsidR="001F7214" w:rsidRPr="001061DF">
        <w:rPr>
          <w:rFonts w:ascii="Open Sans" w:hAnsi="Open Sans" w:cs="Open Sans"/>
          <w:u w:val="single"/>
        </w:rPr>
        <w:t xml:space="preserve"> </w:t>
      </w:r>
      <w:r w:rsidR="004B1644" w:rsidRPr="001061DF">
        <w:rPr>
          <w:rFonts w:ascii="Open Sans" w:hAnsi="Open Sans" w:cs="Open Sans"/>
          <w:u w:val="single"/>
        </w:rPr>
        <w:t>miles.</w:t>
      </w:r>
    </w:p>
    <w:p w14:paraId="61B691BA" w14:textId="5070920E" w:rsidR="00F17BBC" w:rsidRPr="001061DF" w:rsidRDefault="001F7214" w:rsidP="00F17BBC">
      <w:pPr>
        <w:rPr>
          <w:rFonts w:ascii="Open Sans" w:hAnsi="Open Sans" w:cs="Open Sans"/>
          <w:color w:val="FFC000" w:themeColor="accent4"/>
        </w:rPr>
      </w:pPr>
      <w:r w:rsidRPr="001061DF">
        <w:rPr>
          <w:rFonts w:ascii="Open Sans" w:hAnsi="Open Sans" w:cs="Open Sans"/>
        </w:rPr>
        <w:t xml:space="preserve">There are </w:t>
      </w:r>
      <w:r w:rsidR="00753DFB" w:rsidRPr="001061DF">
        <w:rPr>
          <w:rFonts w:ascii="Open Sans" w:hAnsi="Open Sans" w:cs="Open Sans"/>
        </w:rPr>
        <w:t>seven</w:t>
      </w:r>
      <w:r w:rsidRPr="001061DF">
        <w:rPr>
          <w:rFonts w:ascii="Open Sans" w:hAnsi="Open Sans" w:cs="Open Sans"/>
        </w:rPr>
        <w:t xml:space="preserve"> identified Sections</w:t>
      </w:r>
      <w:r w:rsidR="00B279C2" w:rsidRPr="001061DF">
        <w:rPr>
          <w:rFonts w:ascii="Open Sans" w:hAnsi="Open Sans" w:cs="Open Sans"/>
        </w:rPr>
        <w:t xml:space="preserve">, below are some descriptions for the sections. Note GPS locations are provided in Lat/Long </w:t>
      </w:r>
      <w:r w:rsidR="0020529F" w:rsidRPr="001061DF">
        <w:rPr>
          <w:rFonts w:ascii="Open Sans" w:hAnsi="Open Sans" w:cs="Open Sans"/>
        </w:rPr>
        <w:t xml:space="preserve">and UTM 4Q </w:t>
      </w:r>
      <w:r w:rsidR="00B279C2" w:rsidRPr="001061DF">
        <w:rPr>
          <w:rFonts w:ascii="Open Sans" w:hAnsi="Open Sans" w:cs="Open Sans"/>
        </w:rPr>
        <w:t>coordinates</w:t>
      </w:r>
      <w:r w:rsidR="00222CB5" w:rsidRPr="001061DF">
        <w:rPr>
          <w:rFonts w:ascii="Open Sans" w:hAnsi="Open Sans" w:cs="Open Sans"/>
        </w:rPr>
        <w:t xml:space="preserve"> and marked with </w:t>
      </w:r>
      <w:r w:rsidR="00753DFB" w:rsidRPr="001061DF">
        <w:rPr>
          <w:rFonts w:ascii="Open Sans" w:hAnsi="Open Sans" w:cs="Open Sans"/>
        </w:rPr>
        <w:t>orange</w:t>
      </w:r>
      <w:r w:rsidR="00222CB5" w:rsidRPr="001061DF">
        <w:rPr>
          <w:rFonts w:ascii="Open Sans" w:hAnsi="Open Sans" w:cs="Open Sans"/>
        </w:rPr>
        <w:t xml:space="preserve"> flagging.</w:t>
      </w:r>
      <w:r w:rsidR="00474AA2" w:rsidRPr="001061DF">
        <w:rPr>
          <w:rFonts w:ascii="Open Sans" w:hAnsi="Open Sans" w:cs="Open Sans"/>
        </w:rPr>
        <w:t xml:space="preserve"> </w:t>
      </w:r>
      <w:r w:rsidR="00B279C2" w:rsidRPr="001061DF">
        <w:rPr>
          <w:rFonts w:ascii="Open Sans" w:hAnsi="Open Sans" w:cs="Open Sans"/>
          <w:color w:val="FFC000" w:themeColor="accent4"/>
        </w:rPr>
        <w:t>(</w:t>
      </w:r>
      <w:r w:rsidR="00222CB5" w:rsidRPr="001061DF">
        <w:rPr>
          <w:rFonts w:ascii="Open Sans" w:hAnsi="Open Sans" w:cs="Open Sans"/>
          <w:color w:val="FFC000" w:themeColor="accent4"/>
        </w:rPr>
        <w:t xml:space="preserve">Shown in </w:t>
      </w:r>
      <w:r w:rsidR="00A357CB" w:rsidRPr="001061DF">
        <w:rPr>
          <w:rFonts w:ascii="Open Sans" w:hAnsi="Open Sans" w:cs="Open Sans"/>
          <w:color w:val="FFC000" w:themeColor="accent4"/>
        </w:rPr>
        <w:t>yellow</w:t>
      </w:r>
      <w:r w:rsidR="00474AA2" w:rsidRPr="001061DF">
        <w:rPr>
          <w:rFonts w:ascii="Open Sans" w:hAnsi="Open Sans" w:cs="Open Sans"/>
          <w:color w:val="FFC000" w:themeColor="accent4"/>
        </w:rPr>
        <w:t xml:space="preserve"> lines</w:t>
      </w:r>
      <w:r w:rsidRPr="001061DF">
        <w:rPr>
          <w:rFonts w:ascii="Open Sans" w:hAnsi="Open Sans" w:cs="Open Sans"/>
          <w:color w:val="FFC000" w:themeColor="accent4"/>
        </w:rPr>
        <w:t xml:space="preserve"> on map</w:t>
      </w:r>
      <w:r w:rsidR="00B279C2" w:rsidRPr="001061DF">
        <w:rPr>
          <w:rFonts w:ascii="Open Sans" w:hAnsi="Open Sans" w:cs="Open Sans"/>
          <w:color w:val="FFC000" w:themeColor="accent4"/>
        </w:rPr>
        <w:t>)</w:t>
      </w:r>
    </w:p>
    <w:p w14:paraId="017686B3" w14:textId="4B07DF70" w:rsidR="00D22949" w:rsidRPr="001061DF" w:rsidRDefault="00382F0C" w:rsidP="00EC15C7">
      <w:pPr>
        <w:jc w:val="center"/>
        <w:rPr>
          <w:rFonts w:ascii="Open Sans" w:hAnsi="Open Sans" w:cs="Open Sans"/>
          <w:b/>
          <w:bCs/>
          <w:i/>
          <w:iCs/>
          <w:sz w:val="40"/>
          <w:szCs w:val="40"/>
        </w:rPr>
      </w:pPr>
      <w:r w:rsidRPr="001061DF">
        <w:rPr>
          <w:rFonts w:ascii="Open Sans" w:hAnsi="Open Sans" w:cs="Open Sans"/>
          <w:b/>
          <w:bCs/>
          <w:i/>
          <w:iCs/>
          <w:sz w:val="40"/>
          <w:szCs w:val="40"/>
          <w:highlight w:val="yellow"/>
        </w:rPr>
        <w:t>Final sections</w:t>
      </w:r>
      <w:r w:rsidR="00BA62D0" w:rsidRPr="001061DF">
        <w:rPr>
          <w:rFonts w:ascii="Open Sans" w:hAnsi="Open Sans" w:cs="Open Sans"/>
          <w:b/>
          <w:bCs/>
          <w:i/>
          <w:iCs/>
          <w:sz w:val="40"/>
          <w:szCs w:val="40"/>
          <w:highlight w:val="yellow"/>
        </w:rPr>
        <w:t xml:space="preserve"> </w:t>
      </w:r>
      <w:r w:rsidR="00D80BA2" w:rsidRPr="001061DF">
        <w:rPr>
          <w:rFonts w:ascii="Open Sans" w:hAnsi="Open Sans" w:cs="Open Sans"/>
          <w:b/>
          <w:bCs/>
          <w:i/>
          <w:iCs/>
          <w:sz w:val="40"/>
          <w:szCs w:val="40"/>
          <w:highlight w:val="yellow"/>
        </w:rPr>
        <w:t>to</w:t>
      </w:r>
      <w:r w:rsidR="00BA62D0" w:rsidRPr="001061DF">
        <w:rPr>
          <w:rFonts w:ascii="Open Sans" w:hAnsi="Open Sans" w:cs="Open Sans"/>
          <w:b/>
          <w:bCs/>
          <w:i/>
          <w:iCs/>
          <w:sz w:val="40"/>
          <w:szCs w:val="40"/>
          <w:highlight w:val="yellow"/>
        </w:rPr>
        <w:t xml:space="preserve"> be determined by DOFAW</w:t>
      </w:r>
      <w:r w:rsidR="00241D9C" w:rsidRPr="001061DF">
        <w:rPr>
          <w:rFonts w:ascii="Open Sans" w:hAnsi="Open Sans" w:cs="Open Sans"/>
          <w:b/>
          <w:bCs/>
          <w:i/>
          <w:iCs/>
          <w:sz w:val="40"/>
          <w:szCs w:val="40"/>
          <w:highlight w:val="yellow"/>
        </w:rPr>
        <w:t xml:space="preserve"> based on </w:t>
      </w:r>
      <w:r w:rsidR="00EC15C7" w:rsidRPr="001061DF">
        <w:rPr>
          <w:rFonts w:ascii="Open Sans" w:hAnsi="Open Sans" w:cs="Open Sans"/>
          <w:b/>
          <w:bCs/>
          <w:i/>
          <w:iCs/>
          <w:sz w:val="40"/>
          <w:szCs w:val="40"/>
          <w:highlight w:val="yellow"/>
        </w:rPr>
        <w:t>bid prices and availab</w:t>
      </w:r>
      <w:r w:rsidR="00D80BA2" w:rsidRPr="001061DF">
        <w:rPr>
          <w:rFonts w:ascii="Open Sans" w:hAnsi="Open Sans" w:cs="Open Sans"/>
          <w:b/>
          <w:bCs/>
          <w:i/>
          <w:iCs/>
          <w:sz w:val="40"/>
          <w:szCs w:val="40"/>
          <w:highlight w:val="yellow"/>
        </w:rPr>
        <w:t>ility of funds</w:t>
      </w:r>
    </w:p>
    <w:p w14:paraId="20BBFE86" w14:textId="77777777" w:rsidR="00E97CB5" w:rsidRPr="001061DF" w:rsidRDefault="00E97CB5" w:rsidP="00E97CB5">
      <w:pPr>
        <w:ind w:left="720"/>
        <w:rPr>
          <w:rFonts w:ascii="Open Sans" w:hAnsi="Open Sans" w:cs="Open Sans"/>
          <w:b/>
          <w:bCs/>
        </w:rPr>
      </w:pPr>
      <w:r w:rsidRPr="001061DF">
        <w:rPr>
          <w:rFonts w:ascii="Open Sans" w:hAnsi="Open Sans" w:cs="Open Sans"/>
          <w:b/>
          <w:bCs/>
        </w:rPr>
        <w:t>Section 1</w:t>
      </w:r>
    </w:p>
    <w:p w14:paraId="67201A38" w14:textId="20EE12B9" w:rsidR="00E97CB5" w:rsidRPr="001061DF" w:rsidRDefault="00E97CB5" w:rsidP="00E97CB5">
      <w:pPr>
        <w:pStyle w:val="ListParagraph"/>
        <w:numPr>
          <w:ilvl w:val="0"/>
          <w:numId w:val="13"/>
        </w:numPr>
        <w:rPr>
          <w:rFonts w:ascii="Open Sans" w:hAnsi="Open Sans" w:cs="Open Sans"/>
          <w:b/>
          <w:bCs/>
        </w:rPr>
      </w:pPr>
      <w:r w:rsidRPr="001061DF">
        <w:rPr>
          <w:rFonts w:ascii="Open Sans" w:hAnsi="Open Sans" w:cs="Open Sans"/>
        </w:rPr>
        <w:t xml:space="preserve">Trail 1, section begins at the gate to enter the road right off Highway 550 between mile markers 9 and 10 and ends at the top gate to </w:t>
      </w:r>
      <w:r w:rsidR="0026177D" w:rsidRPr="001061DF">
        <w:rPr>
          <w:rFonts w:ascii="Open Sans" w:hAnsi="Open Sans" w:cs="Open Sans"/>
        </w:rPr>
        <w:t>enter</w:t>
      </w:r>
      <w:r w:rsidRPr="001061DF">
        <w:rPr>
          <w:rFonts w:ascii="Open Sans" w:hAnsi="Open Sans" w:cs="Open Sans"/>
        </w:rPr>
        <w:t xml:space="preserve"> the Kekaha Game Management Area.</w:t>
      </w:r>
    </w:p>
    <w:p w14:paraId="559AB161" w14:textId="77777777" w:rsidR="00E97CB5" w:rsidRPr="001061DF" w:rsidRDefault="00E97CB5" w:rsidP="00E97CB5">
      <w:pPr>
        <w:pStyle w:val="ListParagraph"/>
        <w:numPr>
          <w:ilvl w:val="0"/>
          <w:numId w:val="13"/>
        </w:numPr>
        <w:rPr>
          <w:rFonts w:ascii="Open Sans" w:hAnsi="Open Sans" w:cs="Open Sans"/>
          <w:b/>
          <w:bCs/>
        </w:rPr>
      </w:pPr>
      <w:r w:rsidRPr="001061DF">
        <w:rPr>
          <w:rFonts w:ascii="Open Sans" w:hAnsi="Open Sans" w:cs="Open Sans"/>
        </w:rPr>
        <w:t>6000 meters (3.7 miles)</w:t>
      </w:r>
    </w:p>
    <w:p w14:paraId="2A93CAAE" w14:textId="77777777" w:rsidR="00E97CB5" w:rsidRPr="001061DF" w:rsidRDefault="00E97CB5" w:rsidP="00E97CB5">
      <w:pPr>
        <w:pStyle w:val="ListParagraph"/>
        <w:ind w:left="1800"/>
        <w:rPr>
          <w:rFonts w:ascii="Open Sans" w:hAnsi="Open Sans" w:cs="Open Sans"/>
          <w:b/>
          <w:bCs/>
        </w:rPr>
      </w:pPr>
    </w:p>
    <w:p w14:paraId="02D33308" w14:textId="77777777" w:rsidR="00E97CB5" w:rsidRPr="001061DF" w:rsidRDefault="00E97CB5" w:rsidP="00E97CB5">
      <w:pPr>
        <w:pStyle w:val="ListParagraph"/>
        <w:numPr>
          <w:ilvl w:val="0"/>
          <w:numId w:val="13"/>
        </w:numPr>
        <w:rPr>
          <w:rFonts w:ascii="Open Sans" w:hAnsi="Open Sans" w:cs="Open Sans"/>
          <w:b/>
          <w:bCs/>
        </w:rPr>
      </w:pPr>
      <w:r w:rsidRPr="001061DF">
        <w:rPr>
          <w:rFonts w:ascii="Open Sans" w:hAnsi="Open Sans" w:cs="Open Sans"/>
        </w:rPr>
        <w:t>Starting 22.062142 x -159.665225 // 431363.76 x 2439854.90 (no picture available)</w:t>
      </w:r>
    </w:p>
    <w:p w14:paraId="7B5967C2" w14:textId="77777777" w:rsidR="00E97CB5" w:rsidRPr="001061DF" w:rsidRDefault="00E97CB5" w:rsidP="00E97CB5">
      <w:pPr>
        <w:pStyle w:val="ListParagraph"/>
        <w:ind w:left="1800"/>
        <w:rPr>
          <w:rFonts w:ascii="Open Sans" w:hAnsi="Open Sans" w:cs="Open Sans"/>
          <w:b/>
          <w:bCs/>
        </w:rPr>
      </w:pPr>
    </w:p>
    <w:p w14:paraId="2FEE83FA" w14:textId="77777777" w:rsidR="00E97CB5" w:rsidRPr="001061DF" w:rsidRDefault="00E97CB5" w:rsidP="00E97CB5">
      <w:pPr>
        <w:pStyle w:val="ListParagraph"/>
        <w:numPr>
          <w:ilvl w:val="0"/>
          <w:numId w:val="13"/>
        </w:numPr>
        <w:rPr>
          <w:rFonts w:ascii="Open Sans" w:hAnsi="Open Sans" w:cs="Open Sans"/>
          <w:b/>
          <w:bCs/>
        </w:rPr>
      </w:pPr>
      <w:r w:rsidRPr="001061DF">
        <w:rPr>
          <w:rFonts w:ascii="Open Sans" w:hAnsi="Open Sans" w:cs="Open Sans"/>
        </w:rPr>
        <w:t>Ending 22.034007 x -159.703317 // 427419.03 x 2436758.19 (no picture available)</w:t>
      </w:r>
    </w:p>
    <w:p w14:paraId="49E2040F" w14:textId="77777777" w:rsidR="00C13960" w:rsidRPr="001061DF" w:rsidRDefault="00C13960" w:rsidP="00C13960">
      <w:pPr>
        <w:pStyle w:val="ListParagraph"/>
        <w:rPr>
          <w:rFonts w:ascii="Open Sans" w:hAnsi="Open Sans" w:cs="Open Sans"/>
          <w:b/>
          <w:bCs/>
        </w:rPr>
      </w:pPr>
    </w:p>
    <w:p w14:paraId="007D0033" w14:textId="77777777" w:rsidR="008F2773" w:rsidRPr="001061DF" w:rsidRDefault="008F2773" w:rsidP="0083465A">
      <w:pPr>
        <w:rPr>
          <w:rFonts w:ascii="Open Sans" w:hAnsi="Open Sans" w:cs="Open Sans"/>
          <w:b/>
          <w:bCs/>
        </w:rPr>
      </w:pPr>
    </w:p>
    <w:p w14:paraId="1950DC90" w14:textId="3136057B" w:rsidR="00C13960" w:rsidRPr="001061DF" w:rsidRDefault="00C13960" w:rsidP="0083465A">
      <w:pPr>
        <w:rPr>
          <w:rFonts w:ascii="Open Sans" w:hAnsi="Open Sans" w:cs="Open Sans"/>
          <w:b/>
          <w:bCs/>
        </w:rPr>
      </w:pPr>
      <w:r w:rsidRPr="001061DF">
        <w:rPr>
          <w:rFonts w:ascii="Open Sans" w:hAnsi="Open Sans" w:cs="Open Sans"/>
          <w:b/>
          <w:bCs/>
        </w:rPr>
        <w:t>Section 2</w:t>
      </w:r>
    </w:p>
    <w:p w14:paraId="4E2A4386" w14:textId="77777777" w:rsidR="00C13960" w:rsidRPr="001061DF" w:rsidRDefault="00C13960" w:rsidP="00C13960">
      <w:pPr>
        <w:pStyle w:val="ListParagraph"/>
        <w:numPr>
          <w:ilvl w:val="0"/>
          <w:numId w:val="3"/>
        </w:numPr>
        <w:rPr>
          <w:rFonts w:ascii="Open Sans" w:hAnsi="Open Sans" w:cs="Open Sans"/>
        </w:rPr>
      </w:pPr>
      <w:r w:rsidRPr="001061DF">
        <w:rPr>
          <w:rFonts w:ascii="Open Sans" w:hAnsi="Open Sans" w:cs="Open Sans"/>
        </w:rPr>
        <w:t>Trail 3, Haeleele Ridge Road section begins at the gate below Contour Road and ends at the end of the road.</w:t>
      </w:r>
    </w:p>
    <w:p w14:paraId="466D42E5" w14:textId="77777777" w:rsidR="00C13960" w:rsidRPr="001061DF" w:rsidRDefault="00C13960" w:rsidP="00C13960">
      <w:pPr>
        <w:pStyle w:val="ListParagraph"/>
        <w:numPr>
          <w:ilvl w:val="0"/>
          <w:numId w:val="3"/>
        </w:numPr>
        <w:rPr>
          <w:rFonts w:ascii="Open Sans" w:hAnsi="Open Sans" w:cs="Open Sans"/>
        </w:rPr>
      </w:pPr>
      <w:r w:rsidRPr="001061DF">
        <w:rPr>
          <w:rFonts w:ascii="Open Sans" w:hAnsi="Open Sans" w:cs="Open Sans"/>
        </w:rPr>
        <w:t>3861 meters (2.4 miles)</w:t>
      </w:r>
    </w:p>
    <w:p w14:paraId="68AC3583" w14:textId="77777777" w:rsidR="00C13960" w:rsidRPr="001061DF" w:rsidRDefault="00C13960" w:rsidP="00C13960">
      <w:pPr>
        <w:pStyle w:val="ListParagraph"/>
        <w:ind w:left="1800"/>
        <w:rPr>
          <w:rFonts w:ascii="Open Sans" w:hAnsi="Open Sans" w:cs="Open Sans"/>
        </w:rPr>
      </w:pPr>
    </w:p>
    <w:p w14:paraId="318DD921" w14:textId="77777777" w:rsidR="00C13960" w:rsidRPr="001061DF" w:rsidRDefault="00C13960" w:rsidP="00C13960">
      <w:pPr>
        <w:pStyle w:val="ListParagraph"/>
        <w:numPr>
          <w:ilvl w:val="0"/>
          <w:numId w:val="3"/>
        </w:numPr>
        <w:rPr>
          <w:rFonts w:ascii="Open Sans" w:hAnsi="Open Sans" w:cs="Open Sans"/>
        </w:rPr>
      </w:pPr>
      <w:r w:rsidRPr="001061DF">
        <w:rPr>
          <w:rFonts w:ascii="Open Sans" w:hAnsi="Open Sans" w:cs="Open Sans"/>
        </w:rPr>
        <w:t>Starting 22.087120 x -159.687163 // 429112.63 x 2442629.82</w:t>
      </w:r>
    </w:p>
    <w:p w14:paraId="29CF881A" w14:textId="77777777" w:rsidR="00C13960" w:rsidRPr="001061DF" w:rsidRDefault="00C13960" w:rsidP="00C13960">
      <w:pPr>
        <w:pStyle w:val="ListParagraph"/>
        <w:rPr>
          <w:rFonts w:ascii="Open Sans" w:hAnsi="Open Sans" w:cs="Open Sans"/>
        </w:rPr>
      </w:pPr>
    </w:p>
    <w:p w14:paraId="19A5215E" w14:textId="496E7C9D" w:rsidR="00C13960" w:rsidRPr="001061DF" w:rsidRDefault="008308D7" w:rsidP="00C13960">
      <w:pPr>
        <w:rPr>
          <w:rFonts w:ascii="Open Sans" w:hAnsi="Open Sans" w:cs="Open Sans"/>
        </w:rPr>
      </w:pPr>
      <w:r w:rsidRPr="001061DF">
        <w:rPr>
          <w:rFonts w:ascii="Open Sans" w:hAnsi="Open Sans" w:cs="Open Sans"/>
          <w:noProof/>
        </w:rPr>
        <w:drawing>
          <wp:inline distT="0" distB="0" distL="0" distR="0" wp14:anchorId="7CEFF293" wp14:editId="1A54F4A7">
            <wp:extent cx="2512179" cy="446609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6539" cy="4527181"/>
                    </a:xfrm>
                    <a:prstGeom prst="rect">
                      <a:avLst/>
                    </a:prstGeom>
                    <a:noFill/>
                  </pic:spPr>
                </pic:pic>
              </a:graphicData>
            </a:graphic>
          </wp:inline>
        </w:drawing>
      </w:r>
    </w:p>
    <w:p w14:paraId="6EFDD768" w14:textId="77777777" w:rsidR="00C13960" w:rsidRPr="001061DF" w:rsidRDefault="00C13960" w:rsidP="00C13960">
      <w:pPr>
        <w:pStyle w:val="ListParagraph"/>
        <w:ind w:left="1800"/>
        <w:rPr>
          <w:rFonts w:ascii="Open Sans" w:hAnsi="Open Sans" w:cs="Open Sans"/>
        </w:rPr>
      </w:pPr>
    </w:p>
    <w:p w14:paraId="1B3D9CD5" w14:textId="77777777" w:rsidR="00C13960" w:rsidRPr="001061DF" w:rsidRDefault="00C13960" w:rsidP="00C13960">
      <w:pPr>
        <w:pStyle w:val="ListParagraph"/>
        <w:numPr>
          <w:ilvl w:val="0"/>
          <w:numId w:val="3"/>
        </w:numPr>
        <w:rPr>
          <w:rFonts w:ascii="Open Sans" w:hAnsi="Open Sans" w:cs="Open Sans"/>
        </w:rPr>
      </w:pPr>
      <w:r w:rsidRPr="001061DF">
        <w:rPr>
          <w:rFonts w:ascii="Open Sans" w:hAnsi="Open Sans" w:cs="Open Sans"/>
        </w:rPr>
        <w:t>Ending 22.087887 x -159.734052 // 424275.81 x 2442737.28 (no picture available)</w:t>
      </w:r>
    </w:p>
    <w:p w14:paraId="21571A17" w14:textId="77777777" w:rsidR="00C13960" w:rsidRPr="001061DF" w:rsidRDefault="00C13960" w:rsidP="00C13960">
      <w:pPr>
        <w:rPr>
          <w:rFonts w:ascii="Open Sans" w:hAnsi="Open Sans" w:cs="Open Sans"/>
          <w:b/>
          <w:bCs/>
        </w:rPr>
      </w:pPr>
    </w:p>
    <w:p w14:paraId="23E7B60B" w14:textId="77777777" w:rsidR="008F2773" w:rsidRPr="001061DF" w:rsidRDefault="008F2773" w:rsidP="00D537FA">
      <w:pPr>
        <w:ind w:firstLine="720"/>
        <w:rPr>
          <w:rFonts w:ascii="Open Sans" w:hAnsi="Open Sans" w:cs="Open Sans"/>
          <w:b/>
          <w:bCs/>
        </w:rPr>
      </w:pPr>
    </w:p>
    <w:p w14:paraId="20D68097" w14:textId="77777777" w:rsidR="008F2773" w:rsidRPr="001061DF" w:rsidRDefault="008F2773" w:rsidP="00D537FA">
      <w:pPr>
        <w:ind w:firstLine="720"/>
        <w:rPr>
          <w:rFonts w:ascii="Open Sans" w:hAnsi="Open Sans" w:cs="Open Sans"/>
          <w:b/>
          <w:bCs/>
        </w:rPr>
      </w:pPr>
    </w:p>
    <w:p w14:paraId="5E9BA126" w14:textId="77777777" w:rsidR="008F2773" w:rsidRPr="001061DF" w:rsidRDefault="008F2773" w:rsidP="00D537FA">
      <w:pPr>
        <w:ind w:firstLine="720"/>
        <w:rPr>
          <w:rFonts w:ascii="Open Sans" w:hAnsi="Open Sans" w:cs="Open Sans"/>
          <w:b/>
          <w:bCs/>
        </w:rPr>
      </w:pPr>
    </w:p>
    <w:p w14:paraId="7E4D76B7" w14:textId="77777777" w:rsidR="008F2773" w:rsidRPr="001061DF" w:rsidRDefault="008F2773" w:rsidP="00D537FA">
      <w:pPr>
        <w:ind w:firstLine="720"/>
        <w:rPr>
          <w:rFonts w:ascii="Open Sans" w:hAnsi="Open Sans" w:cs="Open Sans"/>
          <w:b/>
          <w:bCs/>
        </w:rPr>
      </w:pPr>
    </w:p>
    <w:p w14:paraId="73E231B4" w14:textId="1F066F7F" w:rsidR="00D537FA" w:rsidRPr="001061DF" w:rsidRDefault="00D537FA" w:rsidP="0083465A">
      <w:pPr>
        <w:rPr>
          <w:rFonts w:ascii="Open Sans" w:hAnsi="Open Sans" w:cs="Open Sans"/>
          <w:b/>
          <w:bCs/>
        </w:rPr>
      </w:pPr>
      <w:r w:rsidRPr="001061DF">
        <w:rPr>
          <w:rFonts w:ascii="Open Sans" w:hAnsi="Open Sans" w:cs="Open Sans"/>
          <w:b/>
          <w:bCs/>
        </w:rPr>
        <w:t>Section 3</w:t>
      </w:r>
    </w:p>
    <w:p w14:paraId="4799B1C3" w14:textId="77777777" w:rsidR="00D537FA" w:rsidRPr="001061DF" w:rsidRDefault="00D537FA" w:rsidP="00D537FA">
      <w:pPr>
        <w:pStyle w:val="ListParagraph"/>
        <w:numPr>
          <w:ilvl w:val="0"/>
          <w:numId w:val="3"/>
        </w:numPr>
        <w:rPr>
          <w:rFonts w:ascii="Open Sans" w:hAnsi="Open Sans" w:cs="Open Sans"/>
        </w:rPr>
      </w:pPr>
      <w:r w:rsidRPr="001061DF">
        <w:rPr>
          <w:rFonts w:ascii="Open Sans" w:hAnsi="Open Sans" w:cs="Open Sans"/>
        </w:rPr>
        <w:t>Trail 4, Polihale Ridge Road section begins at the gate after Contour Road and ends at the end of the road</w:t>
      </w:r>
    </w:p>
    <w:p w14:paraId="6E456AEA" w14:textId="77777777" w:rsidR="00D537FA" w:rsidRPr="001061DF" w:rsidRDefault="00D537FA" w:rsidP="00D537FA">
      <w:pPr>
        <w:pStyle w:val="ListParagraph"/>
        <w:numPr>
          <w:ilvl w:val="0"/>
          <w:numId w:val="3"/>
        </w:numPr>
        <w:rPr>
          <w:rFonts w:ascii="Open Sans" w:hAnsi="Open Sans" w:cs="Open Sans"/>
        </w:rPr>
      </w:pPr>
      <w:r w:rsidRPr="001061DF">
        <w:rPr>
          <w:rFonts w:ascii="Open Sans" w:hAnsi="Open Sans" w:cs="Open Sans"/>
        </w:rPr>
        <w:t>5631 meters (3.5 miles)</w:t>
      </w:r>
    </w:p>
    <w:p w14:paraId="7823947B" w14:textId="77777777" w:rsidR="00D537FA" w:rsidRPr="001061DF" w:rsidRDefault="00D537FA" w:rsidP="00D537FA">
      <w:pPr>
        <w:pStyle w:val="ListParagraph"/>
        <w:ind w:left="1800"/>
        <w:rPr>
          <w:rFonts w:ascii="Open Sans" w:hAnsi="Open Sans" w:cs="Open Sans"/>
        </w:rPr>
      </w:pPr>
    </w:p>
    <w:p w14:paraId="08042E18" w14:textId="77777777" w:rsidR="00D537FA" w:rsidRPr="001061DF" w:rsidRDefault="00D537FA" w:rsidP="00D537FA">
      <w:pPr>
        <w:pStyle w:val="ListParagraph"/>
        <w:numPr>
          <w:ilvl w:val="0"/>
          <w:numId w:val="3"/>
        </w:numPr>
        <w:rPr>
          <w:rFonts w:ascii="Open Sans" w:hAnsi="Open Sans" w:cs="Open Sans"/>
        </w:rPr>
      </w:pPr>
      <w:r w:rsidRPr="001061DF">
        <w:rPr>
          <w:rFonts w:ascii="Open Sans" w:hAnsi="Open Sans" w:cs="Open Sans"/>
        </w:rPr>
        <w:t>Starting 22.093923 x -159.689438 // 428881.34 x 2443383.92</w:t>
      </w:r>
    </w:p>
    <w:p w14:paraId="2369087E" w14:textId="77777777" w:rsidR="00D537FA" w:rsidRPr="001061DF" w:rsidRDefault="00D537FA" w:rsidP="00D537FA">
      <w:pPr>
        <w:pStyle w:val="ListParagraph"/>
        <w:rPr>
          <w:rFonts w:ascii="Open Sans" w:hAnsi="Open Sans" w:cs="Open Sans"/>
        </w:rPr>
      </w:pPr>
    </w:p>
    <w:p w14:paraId="0F777EFA" w14:textId="382DF5F2" w:rsidR="00D537FA" w:rsidRPr="001061DF" w:rsidRDefault="00B137F0" w:rsidP="00B137F0">
      <w:pPr>
        <w:pStyle w:val="ListParagraph"/>
        <w:ind w:left="1800"/>
        <w:rPr>
          <w:rFonts w:ascii="Open Sans" w:hAnsi="Open Sans" w:cs="Open Sans"/>
        </w:rPr>
      </w:pPr>
      <w:r w:rsidRPr="001061DF">
        <w:rPr>
          <w:rFonts w:ascii="Open Sans" w:hAnsi="Open Sans" w:cs="Open Sans"/>
          <w:noProof/>
        </w:rPr>
        <w:drawing>
          <wp:inline distT="0" distB="0" distL="0" distR="0" wp14:anchorId="19832965" wp14:editId="455458E3">
            <wp:extent cx="2496145" cy="4437592"/>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2050" cy="4483646"/>
                    </a:xfrm>
                    <a:prstGeom prst="rect">
                      <a:avLst/>
                    </a:prstGeom>
                    <a:noFill/>
                  </pic:spPr>
                </pic:pic>
              </a:graphicData>
            </a:graphic>
          </wp:inline>
        </w:drawing>
      </w:r>
    </w:p>
    <w:p w14:paraId="764EEEF2" w14:textId="77777777" w:rsidR="00D537FA" w:rsidRPr="001061DF" w:rsidRDefault="00D537FA" w:rsidP="00D537FA">
      <w:pPr>
        <w:pStyle w:val="ListParagraph"/>
        <w:ind w:left="1800"/>
        <w:rPr>
          <w:rFonts w:ascii="Open Sans" w:hAnsi="Open Sans" w:cs="Open Sans"/>
        </w:rPr>
      </w:pPr>
    </w:p>
    <w:p w14:paraId="4D31A79C" w14:textId="77777777" w:rsidR="00D537FA" w:rsidRPr="001061DF" w:rsidRDefault="00D537FA" w:rsidP="00D537FA">
      <w:pPr>
        <w:pStyle w:val="ListParagraph"/>
        <w:numPr>
          <w:ilvl w:val="0"/>
          <w:numId w:val="3"/>
        </w:numPr>
        <w:rPr>
          <w:rFonts w:ascii="Open Sans" w:hAnsi="Open Sans" w:cs="Open Sans"/>
        </w:rPr>
      </w:pPr>
      <w:r w:rsidRPr="001061DF">
        <w:rPr>
          <w:rFonts w:ascii="Open Sans" w:hAnsi="Open Sans" w:cs="Open Sans"/>
        </w:rPr>
        <w:t>Ending 22.096372x -159.735548 // 424126.03 x 2443677.26 (no picture available)</w:t>
      </w:r>
    </w:p>
    <w:p w14:paraId="543ABF5B" w14:textId="77777777" w:rsidR="008F2773" w:rsidRPr="001061DF" w:rsidRDefault="008F2773" w:rsidP="00FC2D89">
      <w:pPr>
        <w:ind w:firstLine="720"/>
        <w:rPr>
          <w:rFonts w:ascii="Open Sans" w:hAnsi="Open Sans" w:cs="Open Sans"/>
          <w:b/>
          <w:bCs/>
        </w:rPr>
      </w:pPr>
    </w:p>
    <w:p w14:paraId="68755CE4" w14:textId="77777777" w:rsidR="008F2773" w:rsidRPr="001061DF" w:rsidRDefault="008F2773" w:rsidP="00FC2D89">
      <w:pPr>
        <w:ind w:firstLine="720"/>
        <w:rPr>
          <w:rFonts w:ascii="Open Sans" w:hAnsi="Open Sans" w:cs="Open Sans"/>
          <w:b/>
          <w:bCs/>
        </w:rPr>
      </w:pPr>
    </w:p>
    <w:p w14:paraId="46C0F54E" w14:textId="77777777" w:rsidR="008F2773" w:rsidRPr="001061DF" w:rsidRDefault="008F2773" w:rsidP="00FC2D89">
      <w:pPr>
        <w:ind w:firstLine="720"/>
        <w:rPr>
          <w:rFonts w:ascii="Open Sans" w:hAnsi="Open Sans" w:cs="Open Sans"/>
          <w:b/>
          <w:bCs/>
        </w:rPr>
      </w:pPr>
    </w:p>
    <w:p w14:paraId="65148C6E" w14:textId="77777777" w:rsidR="008F2773" w:rsidRPr="001061DF" w:rsidRDefault="008F2773" w:rsidP="00FC2D89">
      <w:pPr>
        <w:ind w:firstLine="720"/>
        <w:rPr>
          <w:rFonts w:ascii="Open Sans" w:hAnsi="Open Sans" w:cs="Open Sans"/>
          <w:b/>
          <w:bCs/>
        </w:rPr>
      </w:pPr>
    </w:p>
    <w:p w14:paraId="50C91F46" w14:textId="77777777" w:rsidR="008F2773" w:rsidRPr="001061DF" w:rsidRDefault="008F2773" w:rsidP="00FC2D89">
      <w:pPr>
        <w:ind w:firstLine="720"/>
        <w:rPr>
          <w:rFonts w:ascii="Open Sans" w:hAnsi="Open Sans" w:cs="Open Sans"/>
          <w:b/>
          <w:bCs/>
        </w:rPr>
      </w:pPr>
    </w:p>
    <w:p w14:paraId="52FA064A" w14:textId="77777777" w:rsidR="00D75882" w:rsidRDefault="00D75882" w:rsidP="0083465A">
      <w:pPr>
        <w:rPr>
          <w:rFonts w:ascii="Open Sans" w:hAnsi="Open Sans" w:cs="Open Sans"/>
          <w:b/>
          <w:bCs/>
        </w:rPr>
      </w:pPr>
    </w:p>
    <w:p w14:paraId="282A306C" w14:textId="3DFAA0DD" w:rsidR="00FC2D89" w:rsidRPr="001061DF" w:rsidRDefault="00FC2D89" w:rsidP="0083465A">
      <w:pPr>
        <w:rPr>
          <w:rFonts w:ascii="Open Sans" w:hAnsi="Open Sans" w:cs="Open Sans"/>
          <w:b/>
          <w:bCs/>
        </w:rPr>
      </w:pPr>
      <w:r w:rsidRPr="001061DF">
        <w:rPr>
          <w:rFonts w:ascii="Open Sans" w:hAnsi="Open Sans" w:cs="Open Sans"/>
          <w:b/>
          <w:bCs/>
        </w:rPr>
        <w:t>Section 4</w:t>
      </w:r>
    </w:p>
    <w:p w14:paraId="759072ED" w14:textId="7BF46DD3" w:rsidR="00FC2D89" w:rsidRPr="001061DF" w:rsidRDefault="00FC2D89" w:rsidP="00FC2D89">
      <w:pPr>
        <w:pStyle w:val="ListParagraph"/>
        <w:numPr>
          <w:ilvl w:val="0"/>
          <w:numId w:val="3"/>
        </w:numPr>
        <w:rPr>
          <w:rFonts w:ascii="Open Sans" w:hAnsi="Open Sans" w:cs="Open Sans"/>
        </w:rPr>
      </w:pPr>
      <w:r w:rsidRPr="001061DF">
        <w:rPr>
          <w:rFonts w:ascii="Open Sans" w:hAnsi="Open Sans" w:cs="Open Sans"/>
        </w:rPr>
        <w:t xml:space="preserve">Trail 5, Kaaweiki Ridge Road section begins at the first gate immediately below </w:t>
      </w:r>
      <w:r w:rsidR="0026177D" w:rsidRPr="001061DF">
        <w:rPr>
          <w:rFonts w:ascii="Open Sans" w:hAnsi="Open Sans" w:cs="Open Sans"/>
        </w:rPr>
        <w:t>Contour</w:t>
      </w:r>
      <w:r w:rsidRPr="001061DF">
        <w:rPr>
          <w:rFonts w:ascii="Open Sans" w:hAnsi="Open Sans" w:cs="Open Sans"/>
        </w:rPr>
        <w:t xml:space="preserve"> Road and ends at the end of the road.</w:t>
      </w:r>
    </w:p>
    <w:p w14:paraId="4195EA2E" w14:textId="77777777" w:rsidR="00FC2D89" w:rsidRPr="001061DF" w:rsidRDefault="00FC2D89" w:rsidP="00FC2D89">
      <w:pPr>
        <w:pStyle w:val="ListParagraph"/>
        <w:numPr>
          <w:ilvl w:val="0"/>
          <w:numId w:val="3"/>
        </w:numPr>
        <w:rPr>
          <w:rFonts w:ascii="Open Sans" w:hAnsi="Open Sans" w:cs="Open Sans"/>
        </w:rPr>
      </w:pPr>
      <w:r w:rsidRPr="001061DF">
        <w:rPr>
          <w:rFonts w:ascii="Open Sans" w:hAnsi="Open Sans" w:cs="Open Sans"/>
        </w:rPr>
        <w:t>5792 meters (3.6 miles)</w:t>
      </w:r>
    </w:p>
    <w:p w14:paraId="2F45B8C2" w14:textId="77777777" w:rsidR="00FC2D89" w:rsidRPr="001061DF" w:rsidRDefault="00FC2D89" w:rsidP="00FC2D89">
      <w:pPr>
        <w:pStyle w:val="ListParagraph"/>
        <w:ind w:left="1800"/>
        <w:rPr>
          <w:rFonts w:ascii="Open Sans" w:hAnsi="Open Sans" w:cs="Open Sans"/>
        </w:rPr>
      </w:pPr>
    </w:p>
    <w:p w14:paraId="20CDC059" w14:textId="77777777" w:rsidR="00FC2D89" w:rsidRPr="001061DF" w:rsidRDefault="00FC2D89" w:rsidP="00FC2D89">
      <w:pPr>
        <w:pStyle w:val="ListParagraph"/>
        <w:numPr>
          <w:ilvl w:val="0"/>
          <w:numId w:val="3"/>
        </w:numPr>
        <w:rPr>
          <w:rFonts w:ascii="Open Sans" w:hAnsi="Open Sans" w:cs="Open Sans"/>
        </w:rPr>
      </w:pPr>
      <w:r w:rsidRPr="001061DF">
        <w:rPr>
          <w:rFonts w:ascii="Open Sans" w:hAnsi="Open Sans" w:cs="Open Sans"/>
        </w:rPr>
        <w:t>Starting 22.103708 x -159.689955 // 428828.79 x 2444467.31</w:t>
      </w:r>
    </w:p>
    <w:p w14:paraId="02DB084E" w14:textId="77777777" w:rsidR="00711D38" w:rsidRPr="001061DF" w:rsidRDefault="00711D38" w:rsidP="00711D38">
      <w:pPr>
        <w:pStyle w:val="ListParagraph"/>
        <w:rPr>
          <w:rFonts w:ascii="Open Sans" w:hAnsi="Open Sans" w:cs="Open Sans"/>
        </w:rPr>
      </w:pPr>
    </w:p>
    <w:p w14:paraId="4F802018" w14:textId="688F5DD1" w:rsidR="00711D38" w:rsidRPr="001061DF" w:rsidRDefault="00711D38" w:rsidP="00711D38">
      <w:pPr>
        <w:rPr>
          <w:rFonts w:ascii="Open Sans" w:hAnsi="Open Sans" w:cs="Open Sans"/>
        </w:rPr>
      </w:pPr>
      <w:r w:rsidRPr="001061DF">
        <w:rPr>
          <w:rFonts w:ascii="Open Sans" w:hAnsi="Open Sans" w:cs="Open Sans"/>
          <w:noProof/>
        </w:rPr>
        <w:drawing>
          <wp:inline distT="0" distB="0" distL="0" distR="0" wp14:anchorId="5F0F040C" wp14:editId="5E1B3A7E">
            <wp:extent cx="2812296" cy="499963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8151" cy="5081158"/>
                    </a:xfrm>
                    <a:prstGeom prst="rect">
                      <a:avLst/>
                    </a:prstGeom>
                    <a:noFill/>
                  </pic:spPr>
                </pic:pic>
              </a:graphicData>
            </a:graphic>
          </wp:inline>
        </w:drawing>
      </w:r>
    </w:p>
    <w:p w14:paraId="53B8F0AB" w14:textId="77777777" w:rsidR="008F2773" w:rsidRPr="001061DF" w:rsidRDefault="008F2773" w:rsidP="00711D38">
      <w:pPr>
        <w:rPr>
          <w:rFonts w:ascii="Open Sans" w:hAnsi="Open Sans" w:cs="Open Sans"/>
        </w:rPr>
      </w:pPr>
    </w:p>
    <w:p w14:paraId="0734A310" w14:textId="77777777" w:rsidR="008F2773" w:rsidRPr="001061DF" w:rsidRDefault="008F2773" w:rsidP="008F2773">
      <w:pPr>
        <w:pStyle w:val="ListParagraph"/>
        <w:numPr>
          <w:ilvl w:val="0"/>
          <w:numId w:val="3"/>
        </w:numPr>
        <w:rPr>
          <w:rFonts w:ascii="Open Sans" w:hAnsi="Open Sans" w:cs="Open Sans"/>
        </w:rPr>
      </w:pPr>
      <w:r w:rsidRPr="001061DF">
        <w:rPr>
          <w:rFonts w:ascii="Open Sans" w:hAnsi="Open Sans" w:cs="Open Sans"/>
        </w:rPr>
        <w:t>Ending 22.105289 x -159.737941 // 423883.94 x 2444665.51 (no picture available)</w:t>
      </w:r>
    </w:p>
    <w:p w14:paraId="1AAAD387" w14:textId="77777777" w:rsidR="008F2773" w:rsidRPr="001061DF" w:rsidRDefault="008F2773" w:rsidP="00711D38">
      <w:pPr>
        <w:rPr>
          <w:rFonts w:ascii="Open Sans" w:hAnsi="Open Sans" w:cs="Open Sans"/>
        </w:rPr>
      </w:pPr>
    </w:p>
    <w:p w14:paraId="2A6FC5FA" w14:textId="77777777" w:rsidR="00E97CB5" w:rsidRPr="001061DF" w:rsidRDefault="00E97CB5" w:rsidP="009E6E75">
      <w:pPr>
        <w:ind w:firstLine="720"/>
        <w:rPr>
          <w:rFonts w:ascii="Open Sans" w:hAnsi="Open Sans" w:cs="Open Sans"/>
          <w:b/>
          <w:bCs/>
        </w:rPr>
      </w:pPr>
    </w:p>
    <w:p w14:paraId="3E714CAB" w14:textId="77777777" w:rsidR="00D75882" w:rsidRDefault="00D75882" w:rsidP="00D75882">
      <w:pPr>
        <w:rPr>
          <w:rFonts w:ascii="Open Sans" w:hAnsi="Open Sans" w:cs="Open Sans"/>
          <w:b/>
          <w:bCs/>
        </w:rPr>
      </w:pPr>
    </w:p>
    <w:p w14:paraId="50A754CF" w14:textId="3D534455" w:rsidR="001F7214" w:rsidRPr="001061DF" w:rsidRDefault="00474AA2" w:rsidP="00D75882">
      <w:pPr>
        <w:rPr>
          <w:rFonts w:ascii="Open Sans" w:hAnsi="Open Sans" w:cs="Open Sans"/>
          <w:b/>
          <w:bCs/>
        </w:rPr>
      </w:pPr>
      <w:r w:rsidRPr="001061DF">
        <w:rPr>
          <w:rFonts w:ascii="Open Sans" w:hAnsi="Open Sans" w:cs="Open Sans"/>
          <w:b/>
          <w:bCs/>
        </w:rPr>
        <w:t xml:space="preserve">Section </w:t>
      </w:r>
      <w:r w:rsidR="008749B2" w:rsidRPr="001061DF">
        <w:rPr>
          <w:rFonts w:ascii="Open Sans" w:hAnsi="Open Sans" w:cs="Open Sans"/>
          <w:b/>
          <w:bCs/>
        </w:rPr>
        <w:t>5</w:t>
      </w:r>
    </w:p>
    <w:p w14:paraId="7B6A7057" w14:textId="06C3B45E" w:rsidR="001F7214" w:rsidRPr="001061DF" w:rsidRDefault="001F7214" w:rsidP="001F7214">
      <w:pPr>
        <w:pStyle w:val="ListParagraph"/>
        <w:numPr>
          <w:ilvl w:val="0"/>
          <w:numId w:val="3"/>
        </w:numPr>
        <w:rPr>
          <w:rFonts w:ascii="Open Sans" w:hAnsi="Open Sans" w:cs="Open Sans"/>
        </w:rPr>
      </w:pPr>
      <w:r w:rsidRPr="001061DF">
        <w:rPr>
          <w:rFonts w:ascii="Open Sans" w:hAnsi="Open Sans" w:cs="Open Sans"/>
        </w:rPr>
        <w:t xml:space="preserve">Trail </w:t>
      </w:r>
      <w:r w:rsidR="004B1644" w:rsidRPr="001061DF">
        <w:rPr>
          <w:rFonts w:ascii="Open Sans" w:hAnsi="Open Sans" w:cs="Open Sans"/>
        </w:rPr>
        <w:t>6</w:t>
      </w:r>
      <w:r w:rsidRPr="001061DF">
        <w:rPr>
          <w:rFonts w:ascii="Open Sans" w:hAnsi="Open Sans" w:cs="Open Sans"/>
        </w:rPr>
        <w:t xml:space="preserve">, </w:t>
      </w:r>
      <w:r w:rsidR="004B1644" w:rsidRPr="001061DF">
        <w:rPr>
          <w:rFonts w:ascii="Open Sans" w:hAnsi="Open Sans" w:cs="Open Sans"/>
        </w:rPr>
        <w:t xml:space="preserve">Kauhao </w:t>
      </w:r>
      <w:r w:rsidRPr="001061DF">
        <w:rPr>
          <w:rFonts w:ascii="Open Sans" w:hAnsi="Open Sans" w:cs="Open Sans"/>
        </w:rPr>
        <w:t>Ridge Road</w:t>
      </w:r>
      <w:r w:rsidR="00222CB5" w:rsidRPr="001061DF">
        <w:rPr>
          <w:rFonts w:ascii="Open Sans" w:hAnsi="Open Sans" w:cs="Open Sans"/>
        </w:rPr>
        <w:t xml:space="preserve"> section begins </w:t>
      </w:r>
      <w:r w:rsidR="006E1F60" w:rsidRPr="001061DF">
        <w:rPr>
          <w:rFonts w:ascii="Open Sans" w:hAnsi="Open Sans" w:cs="Open Sans"/>
        </w:rPr>
        <w:t>above</w:t>
      </w:r>
      <w:r w:rsidR="00222CB5" w:rsidRPr="001061DF">
        <w:rPr>
          <w:rFonts w:ascii="Open Sans" w:hAnsi="Open Sans" w:cs="Open Sans"/>
        </w:rPr>
        <w:t xml:space="preserve"> </w:t>
      </w:r>
      <w:r w:rsidR="00B31AC1" w:rsidRPr="001061DF">
        <w:rPr>
          <w:rFonts w:ascii="Open Sans" w:hAnsi="Open Sans" w:cs="Open Sans"/>
        </w:rPr>
        <w:t xml:space="preserve">Contour Road </w:t>
      </w:r>
      <w:r w:rsidR="00007890" w:rsidRPr="001061DF">
        <w:rPr>
          <w:rFonts w:ascii="Open Sans" w:hAnsi="Open Sans" w:cs="Open Sans"/>
        </w:rPr>
        <w:t>near the border of State Parks and DOFAW managed land</w:t>
      </w:r>
      <w:r w:rsidR="00BF0369" w:rsidRPr="001061DF">
        <w:rPr>
          <w:rFonts w:ascii="Open Sans" w:hAnsi="Open Sans" w:cs="Open Sans"/>
        </w:rPr>
        <w:t xml:space="preserve"> </w:t>
      </w:r>
      <w:r w:rsidR="00222CB5" w:rsidRPr="001061DF">
        <w:rPr>
          <w:rFonts w:ascii="Open Sans" w:hAnsi="Open Sans" w:cs="Open Sans"/>
        </w:rPr>
        <w:t xml:space="preserve">and ends at the </w:t>
      </w:r>
      <w:r w:rsidR="009608D5" w:rsidRPr="001061DF">
        <w:rPr>
          <w:rFonts w:ascii="Open Sans" w:hAnsi="Open Sans" w:cs="Open Sans"/>
        </w:rPr>
        <w:t>end of the road</w:t>
      </w:r>
      <w:r w:rsidR="00222CB5" w:rsidRPr="001061DF">
        <w:rPr>
          <w:rFonts w:ascii="Open Sans" w:hAnsi="Open Sans" w:cs="Open Sans"/>
        </w:rPr>
        <w:t>.</w:t>
      </w:r>
    </w:p>
    <w:p w14:paraId="1EB122D0" w14:textId="77777777" w:rsidR="00A141B1" w:rsidRPr="001061DF" w:rsidRDefault="009608D5" w:rsidP="00A141B1">
      <w:pPr>
        <w:pStyle w:val="ListParagraph"/>
        <w:numPr>
          <w:ilvl w:val="0"/>
          <w:numId w:val="3"/>
        </w:numPr>
        <w:rPr>
          <w:rFonts w:ascii="Open Sans" w:hAnsi="Open Sans" w:cs="Open Sans"/>
        </w:rPr>
      </w:pPr>
      <w:r w:rsidRPr="001061DF">
        <w:rPr>
          <w:rFonts w:ascii="Open Sans" w:hAnsi="Open Sans" w:cs="Open Sans"/>
        </w:rPr>
        <w:t xml:space="preserve">5953 </w:t>
      </w:r>
      <w:r w:rsidR="004C3A9B" w:rsidRPr="001061DF">
        <w:rPr>
          <w:rFonts w:ascii="Open Sans" w:hAnsi="Open Sans" w:cs="Open Sans"/>
        </w:rPr>
        <w:t>meters</w:t>
      </w:r>
      <w:r w:rsidR="00FF0F2D" w:rsidRPr="001061DF">
        <w:rPr>
          <w:rFonts w:ascii="Open Sans" w:hAnsi="Open Sans" w:cs="Open Sans"/>
        </w:rPr>
        <w:t xml:space="preserve"> (</w:t>
      </w:r>
      <w:r w:rsidR="00AC0BA6" w:rsidRPr="001061DF">
        <w:rPr>
          <w:rFonts w:ascii="Open Sans" w:hAnsi="Open Sans" w:cs="Open Sans"/>
        </w:rPr>
        <w:t xml:space="preserve">3.7 </w:t>
      </w:r>
      <w:r w:rsidR="00FF0F2D" w:rsidRPr="001061DF">
        <w:rPr>
          <w:rFonts w:ascii="Open Sans" w:hAnsi="Open Sans" w:cs="Open Sans"/>
        </w:rPr>
        <w:t>miles)</w:t>
      </w:r>
    </w:p>
    <w:p w14:paraId="3E005B5E" w14:textId="77777777" w:rsidR="00A141B1" w:rsidRPr="001061DF" w:rsidRDefault="00A141B1" w:rsidP="00A141B1">
      <w:pPr>
        <w:ind w:left="1440"/>
        <w:rPr>
          <w:rFonts w:ascii="Open Sans" w:hAnsi="Open Sans" w:cs="Open Sans"/>
        </w:rPr>
      </w:pPr>
    </w:p>
    <w:p w14:paraId="78E0BCD4" w14:textId="0C9151EB" w:rsidR="00B279C2" w:rsidRPr="001061DF" w:rsidRDefault="00B279C2" w:rsidP="00A141B1">
      <w:pPr>
        <w:pStyle w:val="ListParagraph"/>
        <w:numPr>
          <w:ilvl w:val="0"/>
          <w:numId w:val="3"/>
        </w:numPr>
        <w:rPr>
          <w:rFonts w:ascii="Open Sans" w:hAnsi="Open Sans" w:cs="Open Sans"/>
        </w:rPr>
      </w:pPr>
      <w:r w:rsidRPr="001061DF">
        <w:rPr>
          <w:rFonts w:ascii="Open Sans" w:hAnsi="Open Sans" w:cs="Open Sans"/>
        </w:rPr>
        <w:t>Starting 22.</w:t>
      </w:r>
      <w:r w:rsidR="00591912" w:rsidRPr="001061DF">
        <w:rPr>
          <w:rFonts w:ascii="Open Sans" w:hAnsi="Open Sans" w:cs="Open Sans"/>
        </w:rPr>
        <w:t xml:space="preserve">107912 </w:t>
      </w:r>
      <w:r w:rsidRPr="001061DF">
        <w:rPr>
          <w:rFonts w:ascii="Open Sans" w:hAnsi="Open Sans" w:cs="Open Sans"/>
        </w:rPr>
        <w:t>x -159.</w:t>
      </w:r>
      <w:r w:rsidR="00A4471C" w:rsidRPr="001061DF">
        <w:rPr>
          <w:rFonts w:ascii="Open Sans" w:hAnsi="Open Sans" w:cs="Open Sans"/>
        </w:rPr>
        <w:t>686</w:t>
      </w:r>
      <w:r w:rsidR="00160AE5" w:rsidRPr="001061DF">
        <w:rPr>
          <w:rFonts w:ascii="Open Sans" w:hAnsi="Open Sans" w:cs="Open Sans"/>
        </w:rPr>
        <w:t>459</w:t>
      </w:r>
      <w:r w:rsidR="0020529F" w:rsidRPr="001061DF">
        <w:rPr>
          <w:rFonts w:ascii="Open Sans" w:hAnsi="Open Sans" w:cs="Open Sans"/>
        </w:rPr>
        <w:t xml:space="preserve"> //</w:t>
      </w:r>
      <w:r w:rsidR="00BF0369" w:rsidRPr="001061DF">
        <w:rPr>
          <w:rFonts w:ascii="Open Sans" w:hAnsi="Open Sans" w:cs="Open Sans"/>
        </w:rPr>
        <w:t xml:space="preserve"> 429195.63</w:t>
      </w:r>
      <w:r w:rsidR="0020529F" w:rsidRPr="001061DF">
        <w:rPr>
          <w:rFonts w:ascii="Open Sans" w:hAnsi="Open Sans" w:cs="Open Sans"/>
        </w:rPr>
        <w:t xml:space="preserve"> x </w:t>
      </w:r>
      <w:r w:rsidR="000F7528" w:rsidRPr="001061DF">
        <w:rPr>
          <w:rFonts w:ascii="Open Sans" w:hAnsi="Open Sans" w:cs="Open Sans"/>
        </w:rPr>
        <w:t>2444931.02</w:t>
      </w:r>
    </w:p>
    <w:p w14:paraId="53C39364" w14:textId="3EAE3693" w:rsidR="00D90A19" w:rsidRPr="001061DF" w:rsidRDefault="00D90A19" w:rsidP="00D90A19">
      <w:pPr>
        <w:pStyle w:val="ListParagraph"/>
        <w:rPr>
          <w:rFonts w:ascii="Open Sans" w:hAnsi="Open Sans" w:cs="Open Sans"/>
          <w:b/>
          <w:bCs/>
        </w:rPr>
      </w:pPr>
      <w:r w:rsidRPr="001061DF">
        <w:rPr>
          <w:rFonts w:ascii="Open Sans" w:hAnsi="Open Sans" w:cs="Open Sans"/>
          <w:b/>
          <w:bCs/>
          <w:noProof/>
        </w:rPr>
        <w:drawing>
          <wp:inline distT="0" distB="0" distL="0" distR="0" wp14:anchorId="1B93382D" wp14:editId="13F2AEC5">
            <wp:extent cx="2571751" cy="457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0226" cy="4622622"/>
                    </a:xfrm>
                    <a:prstGeom prst="rect">
                      <a:avLst/>
                    </a:prstGeom>
                    <a:noFill/>
                  </pic:spPr>
                </pic:pic>
              </a:graphicData>
            </a:graphic>
          </wp:inline>
        </w:drawing>
      </w:r>
    </w:p>
    <w:p w14:paraId="45AE88D1" w14:textId="77777777" w:rsidR="00D90A19" w:rsidRPr="001061DF" w:rsidRDefault="00D90A19" w:rsidP="00D90A19">
      <w:pPr>
        <w:rPr>
          <w:rFonts w:ascii="Open Sans" w:hAnsi="Open Sans" w:cs="Open Sans"/>
        </w:rPr>
      </w:pPr>
    </w:p>
    <w:p w14:paraId="5D990D9E" w14:textId="3DEB5D37" w:rsidR="000B0AA0" w:rsidRPr="001061DF" w:rsidRDefault="000B0AA0" w:rsidP="000B0AA0">
      <w:pPr>
        <w:pStyle w:val="ListParagraph"/>
        <w:ind w:left="1800"/>
        <w:rPr>
          <w:rFonts w:ascii="Open Sans" w:hAnsi="Open Sans" w:cs="Open Sans"/>
        </w:rPr>
      </w:pPr>
    </w:p>
    <w:p w14:paraId="7D5D00DD" w14:textId="4731ED2E" w:rsidR="00193850" w:rsidRPr="001061DF" w:rsidRDefault="00B279C2" w:rsidP="008F2773">
      <w:pPr>
        <w:pStyle w:val="ListParagraph"/>
        <w:numPr>
          <w:ilvl w:val="0"/>
          <w:numId w:val="3"/>
        </w:numPr>
        <w:rPr>
          <w:rFonts w:ascii="Open Sans" w:hAnsi="Open Sans" w:cs="Open Sans"/>
          <w:b/>
          <w:bCs/>
        </w:rPr>
      </w:pPr>
      <w:r w:rsidRPr="001061DF">
        <w:rPr>
          <w:rFonts w:ascii="Open Sans" w:hAnsi="Open Sans" w:cs="Open Sans"/>
        </w:rPr>
        <w:t>Ending 22.</w:t>
      </w:r>
      <w:r w:rsidR="00EB7A5E" w:rsidRPr="001061DF">
        <w:rPr>
          <w:rFonts w:ascii="Open Sans" w:hAnsi="Open Sans" w:cs="Open Sans"/>
        </w:rPr>
        <w:t>114894</w:t>
      </w:r>
      <w:r w:rsidRPr="001061DF">
        <w:rPr>
          <w:rFonts w:ascii="Open Sans" w:hAnsi="Open Sans" w:cs="Open Sans"/>
        </w:rPr>
        <w:t xml:space="preserve"> x -159.</w:t>
      </w:r>
      <w:r w:rsidR="00EB7A5E" w:rsidRPr="001061DF">
        <w:rPr>
          <w:rFonts w:ascii="Open Sans" w:hAnsi="Open Sans" w:cs="Open Sans"/>
        </w:rPr>
        <w:t>733387</w:t>
      </w:r>
      <w:r w:rsidR="00B5717E" w:rsidRPr="001061DF">
        <w:rPr>
          <w:rFonts w:ascii="Open Sans" w:hAnsi="Open Sans" w:cs="Open Sans"/>
        </w:rPr>
        <w:t xml:space="preserve"> // </w:t>
      </w:r>
      <w:r w:rsidR="000B580F" w:rsidRPr="001061DF">
        <w:rPr>
          <w:rFonts w:ascii="Open Sans" w:hAnsi="Open Sans" w:cs="Open Sans"/>
        </w:rPr>
        <w:t>424358.81</w:t>
      </w:r>
      <w:r w:rsidR="007B76B9" w:rsidRPr="001061DF">
        <w:rPr>
          <w:rFonts w:ascii="Open Sans" w:hAnsi="Open Sans" w:cs="Open Sans"/>
        </w:rPr>
        <w:t xml:space="preserve"> x 2445726.46</w:t>
      </w:r>
      <w:r w:rsidR="006457E8" w:rsidRPr="001061DF">
        <w:rPr>
          <w:rFonts w:ascii="Open Sans" w:hAnsi="Open Sans" w:cs="Open Sans"/>
        </w:rPr>
        <w:t xml:space="preserve"> (no picture available)</w:t>
      </w:r>
    </w:p>
    <w:p w14:paraId="25E40928" w14:textId="77777777" w:rsidR="00557039" w:rsidRPr="001061DF" w:rsidRDefault="00557039" w:rsidP="00557039">
      <w:pPr>
        <w:pStyle w:val="ListParagraph"/>
        <w:rPr>
          <w:rFonts w:ascii="Open Sans" w:hAnsi="Open Sans" w:cs="Open Sans"/>
          <w:b/>
          <w:bCs/>
        </w:rPr>
      </w:pPr>
    </w:p>
    <w:p w14:paraId="66EB5488" w14:textId="77777777" w:rsidR="008F2773" w:rsidRPr="001061DF" w:rsidRDefault="008F2773" w:rsidP="00557039">
      <w:pPr>
        <w:ind w:left="720"/>
        <w:rPr>
          <w:rFonts w:ascii="Open Sans" w:hAnsi="Open Sans" w:cs="Open Sans"/>
          <w:b/>
          <w:bCs/>
        </w:rPr>
      </w:pPr>
    </w:p>
    <w:p w14:paraId="1DECF777" w14:textId="77777777" w:rsidR="008F2773" w:rsidDel="002A3515" w:rsidRDefault="008F2773" w:rsidP="002A3515">
      <w:pPr>
        <w:rPr>
          <w:del w:id="13" w:author="Nelson, Scott D" w:date="2025-12-10T08:43:00Z"/>
          <w:rFonts w:ascii="Open Sans" w:hAnsi="Open Sans" w:cs="Open Sans"/>
          <w:b/>
          <w:bCs/>
        </w:rPr>
      </w:pPr>
    </w:p>
    <w:p w14:paraId="05BD58E4" w14:textId="77777777" w:rsidR="00D75882" w:rsidDel="002A3515" w:rsidRDefault="00D75882">
      <w:pPr>
        <w:rPr>
          <w:del w:id="14" w:author="Nelson, Scott D" w:date="2025-12-10T08:43:00Z"/>
          <w:rFonts w:ascii="Open Sans" w:hAnsi="Open Sans" w:cs="Open Sans"/>
          <w:b/>
          <w:bCs/>
        </w:rPr>
        <w:pPrChange w:id="15" w:author="Nelson, Scott D" w:date="2025-12-10T08:43:00Z">
          <w:pPr>
            <w:ind w:left="720"/>
          </w:pPr>
        </w:pPrChange>
      </w:pPr>
    </w:p>
    <w:p w14:paraId="163261F1" w14:textId="62E1A680" w:rsidR="00557039" w:rsidRPr="001061DF" w:rsidRDefault="0034742C">
      <w:pPr>
        <w:rPr>
          <w:rFonts w:ascii="Open Sans" w:hAnsi="Open Sans" w:cs="Open Sans"/>
        </w:rPr>
        <w:pPrChange w:id="16" w:author="Nelson, Scott D" w:date="2025-12-10T08:43:00Z">
          <w:pPr>
            <w:ind w:left="720"/>
          </w:pPr>
        </w:pPrChange>
      </w:pPr>
      <w:r w:rsidRPr="001061DF">
        <w:rPr>
          <w:rFonts w:ascii="Open Sans" w:hAnsi="Open Sans" w:cs="Open Sans"/>
          <w:b/>
          <w:bCs/>
        </w:rPr>
        <w:t>Section 6</w:t>
      </w:r>
    </w:p>
    <w:p w14:paraId="00A28DA6" w14:textId="3BE5E36B" w:rsidR="009975C1" w:rsidRPr="001061DF" w:rsidRDefault="0034742C" w:rsidP="009975C1">
      <w:pPr>
        <w:pStyle w:val="ListParagraph"/>
        <w:numPr>
          <w:ilvl w:val="0"/>
          <w:numId w:val="16"/>
        </w:numPr>
        <w:rPr>
          <w:rFonts w:ascii="Open Sans" w:hAnsi="Open Sans" w:cs="Open Sans"/>
        </w:rPr>
      </w:pPr>
      <w:r w:rsidRPr="001061DF">
        <w:rPr>
          <w:rFonts w:ascii="Open Sans" w:hAnsi="Open Sans" w:cs="Open Sans"/>
        </w:rPr>
        <w:t>Makaha Ridge Road</w:t>
      </w:r>
      <w:r w:rsidR="00D525E5" w:rsidRPr="001061DF">
        <w:rPr>
          <w:rFonts w:ascii="Open Sans" w:hAnsi="Open Sans" w:cs="Open Sans"/>
        </w:rPr>
        <w:t xml:space="preserve"> begins at the junction of Makaha Ridge Road and </w:t>
      </w:r>
      <w:r w:rsidR="00C67B15" w:rsidRPr="001061DF">
        <w:rPr>
          <w:rFonts w:ascii="Open Sans" w:hAnsi="Open Sans" w:cs="Open Sans"/>
        </w:rPr>
        <w:t>Highway 550</w:t>
      </w:r>
      <w:r w:rsidR="000708D1" w:rsidRPr="001061DF">
        <w:rPr>
          <w:rFonts w:ascii="Open Sans" w:hAnsi="Open Sans" w:cs="Open Sans"/>
        </w:rPr>
        <w:t xml:space="preserve"> and ends </w:t>
      </w:r>
      <w:r w:rsidR="00BA3A6A" w:rsidRPr="001061DF">
        <w:rPr>
          <w:rFonts w:ascii="Open Sans" w:hAnsi="Open Sans" w:cs="Open Sans"/>
        </w:rPr>
        <w:t xml:space="preserve">at the entrance to the </w:t>
      </w:r>
      <w:r w:rsidR="00FB6E8D" w:rsidRPr="001061DF">
        <w:rPr>
          <w:rFonts w:ascii="Open Sans" w:hAnsi="Open Sans" w:cs="Open Sans"/>
        </w:rPr>
        <w:t xml:space="preserve">Pacific Missile Range Facility. </w:t>
      </w:r>
    </w:p>
    <w:p w14:paraId="27F74AB1" w14:textId="4D699211" w:rsidR="005D4D4C" w:rsidRPr="001061DF" w:rsidRDefault="00EB1614" w:rsidP="009975C1">
      <w:pPr>
        <w:pStyle w:val="ListParagraph"/>
        <w:numPr>
          <w:ilvl w:val="0"/>
          <w:numId w:val="16"/>
        </w:numPr>
        <w:rPr>
          <w:rFonts w:ascii="Open Sans" w:hAnsi="Open Sans" w:cs="Open Sans"/>
        </w:rPr>
      </w:pPr>
      <w:r w:rsidRPr="001061DF">
        <w:rPr>
          <w:rFonts w:ascii="Open Sans" w:hAnsi="Open Sans" w:cs="Open Sans"/>
        </w:rPr>
        <w:t>6515 meters (4.1 miles)</w:t>
      </w:r>
    </w:p>
    <w:p w14:paraId="0CBEAB9B" w14:textId="77777777" w:rsidR="009975C1" w:rsidRPr="001061DF" w:rsidRDefault="009975C1" w:rsidP="009975C1">
      <w:pPr>
        <w:pStyle w:val="ListParagraph"/>
        <w:ind w:left="1800"/>
        <w:rPr>
          <w:rFonts w:ascii="Open Sans" w:hAnsi="Open Sans" w:cs="Open Sans"/>
        </w:rPr>
      </w:pPr>
    </w:p>
    <w:p w14:paraId="6C9BF0F3" w14:textId="77FB06DA" w:rsidR="005B0096" w:rsidRPr="001061DF" w:rsidRDefault="009975C1" w:rsidP="005B0096">
      <w:pPr>
        <w:pStyle w:val="ListParagraph"/>
        <w:numPr>
          <w:ilvl w:val="0"/>
          <w:numId w:val="16"/>
        </w:numPr>
        <w:rPr>
          <w:rFonts w:ascii="Open Sans" w:hAnsi="Open Sans" w:cs="Open Sans"/>
        </w:rPr>
      </w:pPr>
      <w:r w:rsidRPr="001061DF">
        <w:rPr>
          <w:rFonts w:ascii="Open Sans" w:hAnsi="Open Sans" w:cs="Open Sans"/>
        </w:rPr>
        <w:t>Starting 22.</w:t>
      </w:r>
      <w:r w:rsidR="006208B1" w:rsidRPr="001061DF">
        <w:rPr>
          <w:rFonts w:ascii="Open Sans" w:hAnsi="Open Sans" w:cs="Open Sans"/>
        </w:rPr>
        <w:t>113036 x -159.</w:t>
      </w:r>
      <w:r w:rsidR="0021285B" w:rsidRPr="001061DF">
        <w:rPr>
          <w:rFonts w:ascii="Open Sans" w:hAnsi="Open Sans" w:cs="Open Sans"/>
        </w:rPr>
        <w:t xml:space="preserve">670889 // </w:t>
      </w:r>
      <w:r w:rsidR="00756494" w:rsidRPr="001061DF">
        <w:rPr>
          <w:rFonts w:ascii="Open Sans" w:hAnsi="Open Sans" w:cs="Open Sans"/>
        </w:rPr>
        <w:t xml:space="preserve">430804.14 x </w:t>
      </w:r>
      <w:r w:rsidR="005B0096" w:rsidRPr="001061DF">
        <w:rPr>
          <w:rFonts w:ascii="Open Sans" w:hAnsi="Open Sans" w:cs="Open Sans"/>
        </w:rPr>
        <w:t>2445491.05</w:t>
      </w:r>
      <w:r w:rsidR="005865D2" w:rsidRPr="001061DF">
        <w:rPr>
          <w:rFonts w:ascii="Open Sans" w:hAnsi="Open Sans" w:cs="Open Sans"/>
        </w:rPr>
        <w:t xml:space="preserve"> (no picture available)</w:t>
      </w:r>
    </w:p>
    <w:p w14:paraId="0353CDF1" w14:textId="77777777" w:rsidR="005B0096" w:rsidRPr="001061DF" w:rsidRDefault="005B0096" w:rsidP="005B0096">
      <w:pPr>
        <w:pStyle w:val="ListParagraph"/>
        <w:rPr>
          <w:rFonts w:ascii="Open Sans" w:hAnsi="Open Sans" w:cs="Open Sans"/>
        </w:rPr>
      </w:pPr>
    </w:p>
    <w:p w14:paraId="457BD437" w14:textId="15927E35" w:rsidR="001F508C" w:rsidRPr="001061DF" w:rsidRDefault="005B0096" w:rsidP="008F2773">
      <w:pPr>
        <w:pStyle w:val="ListParagraph"/>
        <w:numPr>
          <w:ilvl w:val="0"/>
          <w:numId w:val="16"/>
        </w:numPr>
        <w:rPr>
          <w:rFonts w:ascii="Open Sans" w:hAnsi="Open Sans" w:cs="Open Sans"/>
        </w:rPr>
      </w:pPr>
      <w:r w:rsidRPr="001061DF">
        <w:rPr>
          <w:rFonts w:ascii="Open Sans" w:hAnsi="Open Sans" w:cs="Open Sans"/>
        </w:rPr>
        <w:t xml:space="preserve">Ending </w:t>
      </w:r>
      <w:r w:rsidR="00435BC1" w:rsidRPr="001061DF">
        <w:rPr>
          <w:rFonts w:ascii="Open Sans" w:hAnsi="Open Sans" w:cs="Open Sans"/>
        </w:rPr>
        <w:t xml:space="preserve">22.129615 x -159.722190 // </w:t>
      </w:r>
      <w:r w:rsidR="008E7217" w:rsidRPr="001061DF">
        <w:rPr>
          <w:rFonts w:ascii="Open Sans" w:hAnsi="Open Sans" w:cs="Open Sans"/>
        </w:rPr>
        <w:t xml:space="preserve">425521.45 x </w:t>
      </w:r>
      <w:r w:rsidR="00E50245" w:rsidRPr="001061DF">
        <w:rPr>
          <w:rFonts w:ascii="Open Sans" w:hAnsi="Open Sans" w:cs="Open Sans"/>
        </w:rPr>
        <w:t>2447350.46</w:t>
      </w:r>
      <w:r w:rsidR="005865D2" w:rsidRPr="001061DF">
        <w:rPr>
          <w:rFonts w:ascii="Open Sans" w:hAnsi="Open Sans" w:cs="Open Sans"/>
        </w:rPr>
        <w:t xml:space="preserve"> (no picture available)</w:t>
      </w:r>
    </w:p>
    <w:p w14:paraId="696CADD8" w14:textId="393C8B95" w:rsidR="00384467" w:rsidRPr="001061DF" w:rsidRDefault="001F508C" w:rsidP="001F508C">
      <w:pPr>
        <w:ind w:left="720"/>
        <w:rPr>
          <w:rFonts w:ascii="Open Sans" w:hAnsi="Open Sans" w:cs="Open Sans"/>
          <w:b/>
          <w:bCs/>
        </w:rPr>
      </w:pPr>
      <w:r w:rsidRPr="001061DF">
        <w:rPr>
          <w:rFonts w:ascii="Open Sans" w:hAnsi="Open Sans" w:cs="Open Sans"/>
          <w:b/>
          <w:bCs/>
        </w:rPr>
        <w:t>Section 7</w:t>
      </w:r>
    </w:p>
    <w:p w14:paraId="0077D79B" w14:textId="5469E782" w:rsidR="001D2783" w:rsidRPr="001061DF" w:rsidRDefault="00561AA7" w:rsidP="001D2783">
      <w:pPr>
        <w:pStyle w:val="ListParagraph"/>
        <w:numPr>
          <w:ilvl w:val="0"/>
          <w:numId w:val="17"/>
        </w:numPr>
        <w:rPr>
          <w:rFonts w:ascii="Open Sans" w:hAnsi="Open Sans" w:cs="Open Sans"/>
        </w:rPr>
      </w:pPr>
      <w:proofErr w:type="spellStart"/>
      <w:r w:rsidRPr="001061DF">
        <w:rPr>
          <w:rFonts w:ascii="Open Sans" w:hAnsi="Open Sans" w:cs="Open Sans"/>
        </w:rPr>
        <w:t>Milolii</w:t>
      </w:r>
      <w:proofErr w:type="spellEnd"/>
      <w:r w:rsidRPr="001061DF">
        <w:rPr>
          <w:rFonts w:ascii="Open Sans" w:hAnsi="Open Sans" w:cs="Open Sans"/>
        </w:rPr>
        <w:t xml:space="preserve"> Ridge Road</w:t>
      </w:r>
      <w:r w:rsidR="00B25A1A" w:rsidRPr="001061DF">
        <w:rPr>
          <w:rFonts w:ascii="Open Sans" w:hAnsi="Open Sans" w:cs="Open Sans"/>
        </w:rPr>
        <w:t xml:space="preserve"> begins at the junction of Makaha Ridge Road</w:t>
      </w:r>
      <w:r w:rsidR="00937A82" w:rsidRPr="001061DF">
        <w:rPr>
          <w:rFonts w:ascii="Open Sans" w:hAnsi="Open Sans" w:cs="Open Sans"/>
        </w:rPr>
        <w:t xml:space="preserve"> and </w:t>
      </w:r>
      <w:r w:rsidR="00926B4D" w:rsidRPr="001061DF">
        <w:rPr>
          <w:rFonts w:ascii="Open Sans" w:hAnsi="Open Sans" w:cs="Open Sans"/>
        </w:rPr>
        <w:t>ends at the end of the road.</w:t>
      </w:r>
    </w:p>
    <w:p w14:paraId="02512F9B" w14:textId="69B74EA4" w:rsidR="001D2783" w:rsidRPr="001061DF" w:rsidRDefault="008F0143" w:rsidP="001D2783">
      <w:pPr>
        <w:pStyle w:val="ListParagraph"/>
        <w:numPr>
          <w:ilvl w:val="0"/>
          <w:numId w:val="17"/>
        </w:numPr>
        <w:rPr>
          <w:rFonts w:ascii="Open Sans" w:hAnsi="Open Sans" w:cs="Open Sans"/>
        </w:rPr>
      </w:pPr>
      <w:r w:rsidRPr="001061DF">
        <w:rPr>
          <w:rFonts w:ascii="Open Sans" w:hAnsi="Open Sans" w:cs="Open Sans"/>
        </w:rPr>
        <w:t>8320</w:t>
      </w:r>
      <w:r w:rsidR="009E1934" w:rsidRPr="001061DF">
        <w:rPr>
          <w:rFonts w:ascii="Open Sans" w:hAnsi="Open Sans" w:cs="Open Sans"/>
        </w:rPr>
        <w:t xml:space="preserve"> meters (</w:t>
      </w:r>
      <w:r w:rsidR="0079213D" w:rsidRPr="001061DF">
        <w:rPr>
          <w:rFonts w:ascii="Open Sans" w:hAnsi="Open Sans" w:cs="Open Sans"/>
        </w:rPr>
        <w:t>5.2</w:t>
      </w:r>
      <w:r w:rsidR="001D2783" w:rsidRPr="001061DF">
        <w:rPr>
          <w:rFonts w:ascii="Open Sans" w:hAnsi="Open Sans" w:cs="Open Sans"/>
        </w:rPr>
        <w:t xml:space="preserve"> miles)</w:t>
      </w:r>
    </w:p>
    <w:p w14:paraId="1A19BA3B" w14:textId="77777777" w:rsidR="001D2783" w:rsidRPr="001061DF" w:rsidRDefault="001D2783" w:rsidP="001D2783">
      <w:pPr>
        <w:pStyle w:val="ListParagraph"/>
        <w:ind w:left="1800"/>
        <w:rPr>
          <w:rFonts w:ascii="Open Sans" w:hAnsi="Open Sans" w:cs="Open Sans"/>
        </w:rPr>
      </w:pPr>
    </w:p>
    <w:p w14:paraId="2E588A14" w14:textId="3E05CECD" w:rsidR="001D2783" w:rsidRPr="001061DF" w:rsidRDefault="00425842" w:rsidP="001D2783">
      <w:pPr>
        <w:pStyle w:val="ListParagraph"/>
        <w:numPr>
          <w:ilvl w:val="0"/>
          <w:numId w:val="17"/>
        </w:numPr>
        <w:rPr>
          <w:rFonts w:ascii="Open Sans" w:hAnsi="Open Sans" w:cs="Open Sans"/>
        </w:rPr>
      </w:pPr>
      <w:r w:rsidRPr="001061DF">
        <w:rPr>
          <w:rFonts w:ascii="Open Sans" w:hAnsi="Open Sans" w:cs="Open Sans"/>
        </w:rPr>
        <w:t>Starting 22.</w:t>
      </w:r>
      <w:r w:rsidR="006C0363" w:rsidRPr="001061DF">
        <w:rPr>
          <w:rFonts w:ascii="Open Sans" w:hAnsi="Open Sans" w:cs="Open Sans"/>
        </w:rPr>
        <w:t>113829 x -159.67</w:t>
      </w:r>
      <w:r w:rsidR="00DA352D" w:rsidRPr="001061DF">
        <w:rPr>
          <w:rFonts w:ascii="Open Sans" w:hAnsi="Open Sans" w:cs="Open Sans"/>
        </w:rPr>
        <w:t xml:space="preserve">2984 // </w:t>
      </w:r>
      <w:r w:rsidR="002C2BB9" w:rsidRPr="001061DF">
        <w:rPr>
          <w:rFonts w:ascii="Open Sans" w:hAnsi="Open Sans" w:cs="Open Sans"/>
        </w:rPr>
        <w:t xml:space="preserve">430588.45 x </w:t>
      </w:r>
      <w:r w:rsidR="00454E6E" w:rsidRPr="001061DF">
        <w:rPr>
          <w:rFonts w:ascii="Open Sans" w:hAnsi="Open Sans" w:cs="Open Sans"/>
        </w:rPr>
        <w:t>2445579.78</w:t>
      </w:r>
      <w:r w:rsidR="005865D2" w:rsidRPr="001061DF">
        <w:rPr>
          <w:rFonts w:ascii="Open Sans" w:hAnsi="Open Sans" w:cs="Open Sans"/>
        </w:rPr>
        <w:t xml:space="preserve"> (no picture available)</w:t>
      </w:r>
    </w:p>
    <w:p w14:paraId="08C30CFA" w14:textId="77777777" w:rsidR="00454E6E" w:rsidRPr="001061DF" w:rsidRDefault="00454E6E" w:rsidP="00454E6E">
      <w:pPr>
        <w:pStyle w:val="ListParagraph"/>
        <w:rPr>
          <w:rFonts w:ascii="Open Sans" w:hAnsi="Open Sans" w:cs="Open Sans"/>
        </w:rPr>
      </w:pPr>
    </w:p>
    <w:p w14:paraId="25A3676A" w14:textId="00B2F91F" w:rsidR="00454E6E" w:rsidRPr="001061DF" w:rsidRDefault="00454E6E" w:rsidP="001D2783">
      <w:pPr>
        <w:pStyle w:val="ListParagraph"/>
        <w:numPr>
          <w:ilvl w:val="0"/>
          <w:numId w:val="17"/>
        </w:numPr>
        <w:rPr>
          <w:rFonts w:ascii="Open Sans" w:hAnsi="Open Sans" w:cs="Open Sans"/>
        </w:rPr>
      </w:pPr>
      <w:r w:rsidRPr="001061DF">
        <w:rPr>
          <w:rFonts w:ascii="Open Sans" w:hAnsi="Open Sans" w:cs="Open Sans"/>
        </w:rPr>
        <w:t xml:space="preserve">Ending </w:t>
      </w:r>
      <w:r w:rsidR="00B863E0" w:rsidRPr="001061DF">
        <w:rPr>
          <w:rFonts w:ascii="Open Sans" w:hAnsi="Open Sans" w:cs="Open Sans"/>
        </w:rPr>
        <w:t>22.141603 x -159.720</w:t>
      </w:r>
      <w:r w:rsidR="005A3CB3" w:rsidRPr="001061DF">
        <w:rPr>
          <w:rFonts w:ascii="Open Sans" w:hAnsi="Open Sans" w:cs="Open Sans"/>
        </w:rPr>
        <w:t xml:space="preserve">237 // </w:t>
      </w:r>
      <w:r w:rsidR="00D97BEF" w:rsidRPr="001061DF">
        <w:rPr>
          <w:rFonts w:ascii="Open Sans" w:hAnsi="Open Sans" w:cs="Open Sans"/>
        </w:rPr>
        <w:t>425729.15 x 2448676.51</w:t>
      </w:r>
      <w:r w:rsidR="005865D2" w:rsidRPr="001061DF">
        <w:rPr>
          <w:rFonts w:ascii="Open Sans" w:hAnsi="Open Sans" w:cs="Open Sans"/>
        </w:rPr>
        <w:t xml:space="preserve"> (no picture available)</w:t>
      </w:r>
    </w:p>
    <w:sectPr w:rsidR="00454E6E" w:rsidRPr="001061DF" w:rsidSect="00DA7050">
      <w:pgSz w:w="12240" w:h="15840"/>
      <w:pgMar w:top="1260" w:right="1440" w:bottom="117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OSullivan, Mapuana R" w:date="2025-12-01T09:19:00Z" w:initials="RO">
    <w:p w14:paraId="02F0AD1C" w14:textId="77777777" w:rsidR="006B5BEC" w:rsidRDefault="006B5BEC" w:rsidP="006B5BEC">
      <w:pPr>
        <w:pStyle w:val="CommentText"/>
      </w:pPr>
      <w:r>
        <w:rPr>
          <w:rStyle w:val="CommentReference"/>
        </w:rPr>
        <w:annotationRef/>
      </w:r>
      <w:r>
        <w:t>I think we masticate native too, except for the larger ones that we’ve flagged in the past.</w:t>
      </w:r>
    </w:p>
  </w:comment>
  <w:comment w:id="2" w:author="OSullivan, Mapuana R" w:date="2025-12-01T09:21:00Z" w:initials="RO">
    <w:p w14:paraId="4A585070" w14:textId="77777777" w:rsidR="006B5BEC" w:rsidRDefault="006B5BEC" w:rsidP="006B5BEC">
      <w:pPr>
        <w:pStyle w:val="CommentText"/>
      </w:pPr>
      <w:r>
        <w:rPr>
          <w:rStyle w:val="CommentReference"/>
        </w:rPr>
        <w:annotationRef/>
      </w:r>
      <w:r>
        <w:t>Per meter?</w:t>
      </w:r>
    </w:p>
  </w:comment>
  <w:comment w:id="3" w:author="OSullivan, Mapuana R" w:date="2025-12-01T09:23:00Z" w:initials="RO">
    <w:p w14:paraId="1CD91369" w14:textId="77777777" w:rsidR="006B5BEC" w:rsidRDefault="006B5BEC" w:rsidP="006B5BEC">
      <w:pPr>
        <w:pStyle w:val="CommentText"/>
      </w:pPr>
      <w:r>
        <w:rPr>
          <w:rStyle w:val="CommentReference"/>
        </w:rPr>
        <w:annotationRef/>
      </w:r>
      <w:r>
        <w:t>Maybe we want to include this in being allowed and we can have material staged.</w:t>
      </w:r>
    </w:p>
  </w:comment>
  <w:comment w:id="4" w:author="OSullivan, Mapuana R" w:date="2025-12-01T09:46:00Z" w:initials="RO">
    <w:p w14:paraId="1E8F7381" w14:textId="72E77F84" w:rsidR="00BE7E03" w:rsidRDefault="00BE7E03" w:rsidP="00BE7E03">
      <w:pPr>
        <w:pStyle w:val="CommentText"/>
      </w:pPr>
      <w:r>
        <w:rPr>
          <w:rStyle w:val="CommentReference"/>
        </w:rPr>
        <w:annotationRef/>
      </w:r>
      <w:r>
        <w:t>Last time I had to make this agreement with Thomas because of the impact to hunters.  If Clay says ok, then no problem.  But if not, then they gotta stick to weekdays.</w:t>
      </w:r>
    </w:p>
  </w:comment>
  <w:comment w:id="5" w:author="Nelson, Scott D" w:date="2025-12-04T12:49:00Z" w:initials="SN">
    <w:p w14:paraId="704ECA09" w14:textId="77777777" w:rsidR="00A76E15" w:rsidRDefault="00A76E15" w:rsidP="00A76E15">
      <w:pPr>
        <w:pStyle w:val="CommentText"/>
      </w:pPr>
      <w:r>
        <w:rPr>
          <w:rStyle w:val="CommentReference"/>
        </w:rPr>
        <w:annotationRef/>
      </w:r>
      <w:r>
        <w:t>I tried asking Clay, but haven’t heard anything back yet from him.</w:t>
      </w:r>
    </w:p>
  </w:comment>
  <w:comment w:id="6" w:author="OSullivan, Mapuana R" w:date="2025-12-01T09:47:00Z" w:initials="RO">
    <w:p w14:paraId="2B9E91FD" w14:textId="0EC51B26" w:rsidR="00BE7E03" w:rsidRDefault="00BE7E03" w:rsidP="00BE7E03">
      <w:pPr>
        <w:pStyle w:val="CommentText"/>
      </w:pPr>
      <w:r>
        <w:rPr>
          <w:rStyle w:val="CommentReference"/>
        </w:rPr>
        <w:annotationRef/>
      </w:r>
      <w:r>
        <w:t>This may be hard for people?</w:t>
      </w:r>
    </w:p>
  </w:comment>
  <w:comment w:id="7" w:author="Nelson, Scott D" w:date="2025-12-04T11:20:00Z" w:initials="SN">
    <w:p w14:paraId="32C624D2" w14:textId="77777777" w:rsidR="00AC1A6E" w:rsidRDefault="00AC1A6E" w:rsidP="00AC1A6E">
      <w:pPr>
        <w:pStyle w:val="CommentText"/>
      </w:pPr>
      <w:r>
        <w:rPr>
          <w:rStyle w:val="CommentReference"/>
        </w:rPr>
        <w:annotationRef/>
      </w:r>
      <w:r>
        <w:t>Probably so.</w:t>
      </w:r>
    </w:p>
  </w:comment>
  <w:comment w:id="9" w:author="OSullivan, Mapuana R" w:date="2025-12-01T09:48:00Z" w:initials="RO">
    <w:p w14:paraId="18EFC2C6" w14:textId="784B19E7" w:rsidR="00BE7E03" w:rsidRDefault="00BE7E03" w:rsidP="00BE7E03">
      <w:pPr>
        <w:pStyle w:val="CommentText"/>
      </w:pPr>
      <w:r>
        <w:rPr>
          <w:rStyle w:val="CommentReference"/>
        </w:rPr>
        <w:annotationRef/>
      </w:r>
      <w:r>
        <w:t>Color?</w:t>
      </w:r>
    </w:p>
  </w:comment>
  <w:comment w:id="11" w:author="OSullivan, Mapuana R" w:date="2025-12-01T09:51:00Z" w:initials="RO">
    <w:p w14:paraId="5DC9DDD6" w14:textId="77777777" w:rsidR="00BE7E03" w:rsidRDefault="00BE7E03" w:rsidP="00BE7E03">
      <w:pPr>
        <w:pStyle w:val="CommentText"/>
      </w:pPr>
      <w:r>
        <w:rPr>
          <w:rStyle w:val="CommentReference"/>
        </w:rPr>
        <w:annotationRef/>
      </w:r>
      <w:r>
        <w:t>This seems more reasonable. Fire extinguishers?</w:t>
      </w:r>
    </w:p>
  </w:comment>
  <w:comment w:id="12" w:author="Nelson, Scott D" w:date="2025-12-04T12:48:00Z" w:initials="SN">
    <w:p w14:paraId="00BC4DC2" w14:textId="77777777" w:rsidR="00CF18B8" w:rsidRDefault="00CF18B8" w:rsidP="00CF18B8">
      <w:pPr>
        <w:pStyle w:val="CommentText"/>
      </w:pPr>
      <w:r>
        <w:rPr>
          <w:rStyle w:val="CommentReference"/>
        </w:rPr>
        <w:annotationRef/>
      </w:r>
      <w:r>
        <w:t>yup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2F0AD1C" w15:done="1"/>
  <w15:commentEx w15:paraId="4A585070" w15:done="1"/>
  <w15:commentEx w15:paraId="1CD91369" w15:done="1"/>
  <w15:commentEx w15:paraId="1E8F7381" w15:done="1"/>
  <w15:commentEx w15:paraId="704ECA09" w15:paraIdParent="1E8F7381" w15:done="1"/>
  <w15:commentEx w15:paraId="2B9E91FD" w15:done="1"/>
  <w15:commentEx w15:paraId="32C624D2" w15:paraIdParent="2B9E91FD" w15:done="1"/>
  <w15:commentEx w15:paraId="18EFC2C6" w15:done="1"/>
  <w15:commentEx w15:paraId="5DC9DDD6" w15:done="1"/>
  <w15:commentEx w15:paraId="00BC4DC2" w15:paraIdParent="5DC9DDD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88B6C3B" w16cex:dateUtc="2025-12-01T19:19:00Z"/>
  <w16cex:commentExtensible w16cex:durableId="528785FB" w16cex:dateUtc="2025-12-01T19:21:00Z"/>
  <w16cex:commentExtensible w16cex:durableId="56EA9ECD" w16cex:dateUtc="2025-12-01T19:23:00Z"/>
  <w16cex:commentExtensible w16cex:durableId="2B9392D4" w16cex:dateUtc="2025-12-01T19:46:00Z"/>
  <w16cex:commentExtensible w16cex:durableId="30D5F5B9" w16cex:dateUtc="2025-12-04T22:49:00Z"/>
  <w16cex:commentExtensible w16cex:durableId="1468747C" w16cex:dateUtc="2025-12-01T19:47:00Z"/>
  <w16cex:commentExtensible w16cex:durableId="637044FE" w16cex:dateUtc="2025-12-04T21:20:00Z"/>
  <w16cex:commentExtensible w16cex:durableId="699743D2" w16cex:dateUtc="2025-12-01T19:48:00Z"/>
  <w16cex:commentExtensible w16cex:durableId="5C225BD1" w16cex:dateUtc="2025-12-01T19:51:00Z"/>
  <w16cex:commentExtensible w16cex:durableId="47576DE1" w16cex:dateUtc="2025-12-04T22: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2F0AD1C" w16cid:durableId="088B6C3B"/>
  <w16cid:commentId w16cid:paraId="4A585070" w16cid:durableId="528785FB"/>
  <w16cid:commentId w16cid:paraId="1CD91369" w16cid:durableId="56EA9ECD"/>
  <w16cid:commentId w16cid:paraId="1E8F7381" w16cid:durableId="2B9392D4"/>
  <w16cid:commentId w16cid:paraId="704ECA09" w16cid:durableId="30D5F5B9"/>
  <w16cid:commentId w16cid:paraId="2B9E91FD" w16cid:durableId="1468747C"/>
  <w16cid:commentId w16cid:paraId="32C624D2" w16cid:durableId="637044FE"/>
  <w16cid:commentId w16cid:paraId="18EFC2C6" w16cid:durableId="699743D2"/>
  <w16cid:commentId w16cid:paraId="5DC9DDD6" w16cid:durableId="5C225BD1"/>
  <w16cid:commentId w16cid:paraId="00BC4DC2" w16cid:durableId="47576DE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6FCE"/>
    <w:multiLevelType w:val="hybridMultilevel"/>
    <w:tmpl w:val="D2886B4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E7242"/>
    <w:multiLevelType w:val="hybridMultilevel"/>
    <w:tmpl w:val="3A008B04"/>
    <w:lvl w:ilvl="0" w:tplc="A644263C">
      <w:start w:val="4"/>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16E7678"/>
    <w:multiLevelType w:val="hybridMultilevel"/>
    <w:tmpl w:val="310E66C8"/>
    <w:lvl w:ilvl="0" w:tplc="A644263C">
      <w:start w:val="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1D877C2"/>
    <w:multiLevelType w:val="hybridMultilevel"/>
    <w:tmpl w:val="3CBECBD4"/>
    <w:lvl w:ilvl="0" w:tplc="3C70291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5137BD"/>
    <w:multiLevelType w:val="hybridMultilevel"/>
    <w:tmpl w:val="A34C3530"/>
    <w:lvl w:ilvl="0" w:tplc="90A0BB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3B72EB"/>
    <w:multiLevelType w:val="hybridMultilevel"/>
    <w:tmpl w:val="62DA9E4C"/>
    <w:lvl w:ilvl="0" w:tplc="A644263C">
      <w:start w:val="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9FD658F"/>
    <w:multiLevelType w:val="hybridMultilevel"/>
    <w:tmpl w:val="D5DA8B48"/>
    <w:lvl w:ilvl="0" w:tplc="A644263C">
      <w:start w:val="4"/>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C1367F4"/>
    <w:multiLevelType w:val="hybridMultilevel"/>
    <w:tmpl w:val="A108326A"/>
    <w:lvl w:ilvl="0" w:tplc="A644263C">
      <w:start w:val="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3E25D38"/>
    <w:multiLevelType w:val="hybridMultilevel"/>
    <w:tmpl w:val="132E31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C865060"/>
    <w:multiLevelType w:val="hybridMultilevel"/>
    <w:tmpl w:val="6DCA3796"/>
    <w:lvl w:ilvl="0" w:tplc="A644263C">
      <w:start w:val="4"/>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367C6EF7"/>
    <w:multiLevelType w:val="hybridMultilevel"/>
    <w:tmpl w:val="1AB60BAA"/>
    <w:lvl w:ilvl="0" w:tplc="FB50B1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DA3F98"/>
    <w:multiLevelType w:val="hybridMultilevel"/>
    <w:tmpl w:val="67045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3C4C88"/>
    <w:multiLevelType w:val="hybridMultilevel"/>
    <w:tmpl w:val="696CE0D6"/>
    <w:lvl w:ilvl="0" w:tplc="4E84A2A6">
      <w:start w:val="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13C4A9B"/>
    <w:multiLevelType w:val="hybridMultilevel"/>
    <w:tmpl w:val="5D84FEA4"/>
    <w:lvl w:ilvl="0" w:tplc="52DC2A2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DB2FE7"/>
    <w:multiLevelType w:val="hybridMultilevel"/>
    <w:tmpl w:val="34B0A476"/>
    <w:lvl w:ilvl="0" w:tplc="A644263C">
      <w:start w:val="4"/>
      <w:numFmt w:val="bullet"/>
      <w:lvlText w:val="-"/>
      <w:lvlJc w:val="left"/>
      <w:pPr>
        <w:ind w:left="1800" w:hanging="360"/>
      </w:pPr>
      <w:rPr>
        <w:rFonts w:ascii="Calibri" w:eastAsiaTheme="minorHAns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55AD05EB"/>
    <w:multiLevelType w:val="multilevel"/>
    <w:tmpl w:val="8E0A9F8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58E04468"/>
    <w:multiLevelType w:val="hybridMultilevel"/>
    <w:tmpl w:val="3FA4F0FE"/>
    <w:lvl w:ilvl="0" w:tplc="A644263C">
      <w:start w:val="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5B121773"/>
    <w:multiLevelType w:val="multilevel"/>
    <w:tmpl w:val="B498D3FA"/>
    <w:lvl w:ilvl="0">
      <w:start w:val="1"/>
      <w:numFmt w:val="decimal"/>
      <w:lvlText w:val="%1."/>
      <w:lvlJc w:val="left"/>
      <w:pPr>
        <w:ind w:left="420" w:hanging="4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5DA13797"/>
    <w:multiLevelType w:val="multilevel"/>
    <w:tmpl w:val="B6C2D4F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 w15:restartNumberingAfterBreak="0">
    <w:nsid w:val="60851FA3"/>
    <w:multiLevelType w:val="hybridMultilevel"/>
    <w:tmpl w:val="CE1A6374"/>
    <w:lvl w:ilvl="0" w:tplc="A644263C">
      <w:start w:val="4"/>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66CA23F5"/>
    <w:multiLevelType w:val="hybridMultilevel"/>
    <w:tmpl w:val="419EAD1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75EA66B4"/>
    <w:multiLevelType w:val="hybridMultilevel"/>
    <w:tmpl w:val="A6DCE720"/>
    <w:lvl w:ilvl="0" w:tplc="A644263C">
      <w:start w:val="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2007398972">
    <w:abstractNumId w:val="12"/>
  </w:num>
  <w:num w:numId="2" w16cid:durableId="1630282391">
    <w:abstractNumId w:val="13"/>
  </w:num>
  <w:num w:numId="3" w16cid:durableId="847526043">
    <w:abstractNumId w:val="14"/>
  </w:num>
  <w:num w:numId="4" w16cid:durableId="728845200">
    <w:abstractNumId w:val="3"/>
  </w:num>
  <w:num w:numId="5" w16cid:durableId="436369292">
    <w:abstractNumId w:val="10"/>
  </w:num>
  <w:num w:numId="6" w16cid:durableId="770205163">
    <w:abstractNumId w:val="4"/>
  </w:num>
  <w:num w:numId="7" w16cid:durableId="773406896">
    <w:abstractNumId w:val="20"/>
  </w:num>
  <w:num w:numId="8" w16cid:durableId="170344091">
    <w:abstractNumId w:val="6"/>
  </w:num>
  <w:num w:numId="9" w16cid:durableId="1435399726">
    <w:abstractNumId w:val="7"/>
  </w:num>
  <w:num w:numId="10" w16cid:durableId="965507559">
    <w:abstractNumId w:val="16"/>
  </w:num>
  <w:num w:numId="11" w16cid:durableId="1540699757">
    <w:abstractNumId w:val="8"/>
  </w:num>
  <w:num w:numId="12" w16cid:durableId="1333988492">
    <w:abstractNumId w:val="1"/>
  </w:num>
  <w:num w:numId="13" w16cid:durableId="903566021">
    <w:abstractNumId w:val="5"/>
  </w:num>
  <w:num w:numId="14" w16cid:durableId="439104446">
    <w:abstractNumId w:val="9"/>
  </w:num>
  <w:num w:numId="15" w16cid:durableId="555897056">
    <w:abstractNumId w:val="19"/>
  </w:num>
  <w:num w:numId="16" w16cid:durableId="1852717556">
    <w:abstractNumId w:val="2"/>
  </w:num>
  <w:num w:numId="17" w16cid:durableId="128478811">
    <w:abstractNumId w:val="21"/>
  </w:num>
  <w:num w:numId="18" w16cid:durableId="2031177672">
    <w:abstractNumId w:val="15"/>
  </w:num>
  <w:num w:numId="19" w16cid:durableId="1976137436">
    <w:abstractNumId w:val="17"/>
  </w:num>
  <w:num w:numId="20" w16cid:durableId="698551815">
    <w:abstractNumId w:val="18"/>
  </w:num>
  <w:num w:numId="21" w16cid:durableId="1580990690">
    <w:abstractNumId w:val="11"/>
  </w:num>
  <w:num w:numId="22" w16cid:durableId="11036329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Sullivan, Mapuana R">
    <w15:presenceInfo w15:providerId="AD" w15:userId="S::mapuana.r.osullivan@hawaii.gov::064f60cd-ee41-4fa1-b086-82c5731b63a2"/>
  </w15:person>
  <w15:person w15:author="Nelson, Scott D">
    <w15:presenceInfo w15:providerId="AD" w15:userId="S::scott.d.nelson@hawaii.gov::4e7f1972-e00b-4000-8f78-06e6d873ef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AA2"/>
    <w:rsid w:val="00007890"/>
    <w:rsid w:val="00011870"/>
    <w:rsid w:val="000123C9"/>
    <w:rsid w:val="00032F7E"/>
    <w:rsid w:val="00035058"/>
    <w:rsid w:val="00047851"/>
    <w:rsid w:val="000565FE"/>
    <w:rsid w:val="00057771"/>
    <w:rsid w:val="0006108F"/>
    <w:rsid w:val="0006189A"/>
    <w:rsid w:val="000708D1"/>
    <w:rsid w:val="00072D02"/>
    <w:rsid w:val="000856D5"/>
    <w:rsid w:val="00086B93"/>
    <w:rsid w:val="000A051B"/>
    <w:rsid w:val="000A167E"/>
    <w:rsid w:val="000A4539"/>
    <w:rsid w:val="000A4B1D"/>
    <w:rsid w:val="000A68C7"/>
    <w:rsid w:val="000B0AA0"/>
    <w:rsid w:val="000B546E"/>
    <w:rsid w:val="000B580F"/>
    <w:rsid w:val="000B6024"/>
    <w:rsid w:val="000B70AE"/>
    <w:rsid w:val="000C2662"/>
    <w:rsid w:val="000C6F41"/>
    <w:rsid w:val="000D4695"/>
    <w:rsid w:val="000E6399"/>
    <w:rsid w:val="000F7528"/>
    <w:rsid w:val="000F773E"/>
    <w:rsid w:val="001061DF"/>
    <w:rsid w:val="0014355B"/>
    <w:rsid w:val="00150746"/>
    <w:rsid w:val="00160AE5"/>
    <w:rsid w:val="0016707E"/>
    <w:rsid w:val="001717FB"/>
    <w:rsid w:val="00193850"/>
    <w:rsid w:val="001C78AC"/>
    <w:rsid w:val="001D2783"/>
    <w:rsid w:val="001E1278"/>
    <w:rsid w:val="001F508C"/>
    <w:rsid w:val="001F71C7"/>
    <w:rsid w:val="001F7214"/>
    <w:rsid w:val="0020529F"/>
    <w:rsid w:val="0021285B"/>
    <w:rsid w:val="0021364A"/>
    <w:rsid w:val="0022227E"/>
    <w:rsid w:val="00222CB5"/>
    <w:rsid w:val="00233659"/>
    <w:rsid w:val="00236343"/>
    <w:rsid w:val="00241D3F"/>
    <w:rsid w:val="00241D9C"/>
    <w:rsid w:val="00242707"/>
    <w:rsid w:val="00260139"/>
    <w:rsid w:val="00261094"/>
    <w:rsid w:val="0026177D"/>
    <w:rsid w:val="002A3515"/>
    <w:rsid w:val="002B6053"/>
    <w:rsid w:val="002C2BB9"/>
    <w:rsid w:val="002C5359"/>
    <w:rsid w:val="002D0692"/>
    <w:rsid w:val="003151FC"/>
    <w:rsid w:val="0032690A"/>
    <w:rsid w:val="00331ECC"/>
    <w:rsid w:val="00331FEF"/>
    <w:rsid w:val="003321C9"/>
    <w:rsid w:val="0034481E"/>
    <w:rsid w:val="0034742C"/>
    <w:rsid w:val="0035327B"/>
    <w:rsid w:val="00377C40"/>
    <w:rsid w:val="00382F0C"/>
    <w:rsid w:val="00384467"/>
    <w:rsid w:val="00390152"/>
    <w:rsid w:val="00396D56"/>
    <w:rsid w:val="003A6198"/>
    <w:rsid w:val="003B6773"/>
    <w:rsid w:val="003D293F"/>
    <w:rsid w:val="003D7AF9"/>
    <w:rsid w:val="003E60BE"/>
    <w:rsid w:val="00425842"/>
    <w:rsid w:val="00432234"/>
    <w:rsid w:val="00435BC1"/>
    <w:rsid w:val="00437B33"/>
    <w:rsid w:val="004539D1"/>
    <w:rsid w:val="00454E6E"/>
    <w:rsid w:val="00474AA2"/>
    <w:rsid w:val="0047701B"/>
    <w:rsid w:val="004820D0"/>
    <w:rsid w:val="00482289"/>
    <w:rsid w:val="004876E2"/>
    <w:rsid w:val="004A595E"/>
    <w:rsid w:val="004B1644"/>
    <w:rsid w:val="004C227B"/>
    <w:rsid w:val="004C3A9B"/>
    <w:rsid w:val="004C6429"/>
    <w:rsid w:val="004D2DE3"/>
    <w:rsid w:val="004D71E0"/>
    <w:rsid w:val="004E2214"/>
    <w:rsid w:val="0050250B"/>
    <w:rsid w:val="0050546A"/>
    <w:rsid w:val="005213FF"/>
    <w:rsid w:val="00557039"/>
    <w:rsid w:val="00561AA7"/>
    <w:rsid w:val="00565144"/>
    <w:rsid w:val="00565C03"/>
    <w:rsid w:val="00570A80"/>
    <w:rsid w:val="005865D2"/>
    <w:rsid w:val="005873BE"/>
    <w:rsid w:val="00590FC9"/>
    <w:rsid w:val="00591912"/>
    <w:rsid w:val="005A3CB3"/>
    <w:rsid w:val="005A67F5"/>
    <w:rsid w:val="005B0096"/>
    <w:rsid w:val="005B0F01"/>
    <w:rsid w:val="005B6B86"/>
    <w:rsid w:val="005C1DCF"/>
    <w:rsid w:val="005D4D4C"/>
    <w:rsid w:val="005F0EE8"/>
    <w:rsid w:val="005F59B5"/>
    <w:rsid w:val="006208B1"/>
    <w:rsid w:val="0062797B"/>
    <w:rsid w:val="00636B2B"/>
    <w:rsid w:val="006457E8"/>
    <w:rsid w:val="006547F4"/>
    <w:rsid w:val="00671A12"/>
    <w:rsid w:val="00695392"/>
    <w:rsid w:val="006B5BEC"/>
    <w:rsid w:val="006C0363"/>
    <w:rsid w:val="006D5782"/>
    <w:rsid w:val="006E1545"/>
    <w:rsid w:val="006E1F60"/>
    <w:rsid w:val="006F5B4C"/>
    <w:rsid w:val="00711D38"/>
    <w:rsid w:val="00721D69"/>
    <w:rsid w:val="00724E0B"/>
    <w:rsid w:val="007321EB"/>
    <w:rsid w:val="007405FF"/>
    <w:rsid w:val="00753DFB"/>
    <w:rsid w:val="00756494"/>
    <w:rsid w:val="007907D8"/>
    <w:rsid w:val="0079213D"/>
    <w:rsid w:val="007A4C2B"/>
    <w:rsid w:val="007A53FF"/>
    <w:rsid w:val="007B6A93"/>
    <w:rsid w:val="007B76B9"/>
    <w:rsid w:val="007C1530"/>
    <w:rsid w:val="007D7A19"/>
    <w:rsid w:val="007F5422"/>
    <w:rsid w:val="008155FB"/>
    <w:rsid w:val="008308D7"/>
    <w:rsid w:val="0083465A"/>
    <w:rsid w:val="008450D8"/>
    <w:rsid w:val="0084522E"/>
    <w:rsid w:val="008458D3"/>
    <w:rsid w:val="00852F2D"/>
    <w:rsid w:val="008555F6"/>
    <w:rsid w:val="00865692"/>
    <w:rsid w:val="008748F3"/>
    <w:rsid w:val="008749B2"/>
    <w:rsid w:val="00884A41"/>
    <w:rsid w:val="008852A4"/>
    <w:rsid w:val="008E7217"/>
    <w:rsid w:val="008F0143"/>
    <w:rsid w:val="008F2773"/>
    <w:rsid w:val="008F65E0"/>
    <w:rsid w:val="00904896"/>
    <w:rsid w:val="00913A17"/>
    <w:rsid w:val="00926B4D"/>
    <w:rsid w:val="00926EC7"/>
    <w:rsid w:val="00932309"/>
    <w:rsid w:val="00932E4D"/>
    <w:rsid w:val="00937A82"/>
    <w:rsid w:val="0094166D"/>
    <w:rsid w:val="00944A37"/>
    <w:rsid w:val="00950E6C"/>
    <w:rsid w:val="00954204"/>
    <w:rsid w:val="00956925"/>
    <w:rsid w:val="009608D5"/>
    <w:rsid w:val="009827A2"/>
    <w:rsid w:val="009975C1"/>
    <w:rsid w:val="009A1A04"/>
    <w:rsid w:val="009A386A"/>
    <w:rsid w:val="009B26E9"/>
    <w:rsid w:val="009B41D5"/>
    <w:rsid w:val="009D02EB"/>
    <w:rsid w:val="009D2412"/>
    <w:rsid w:val="009E1934"/>
    <w:rsid w:val="009E481A"/>
    <w:rsid w:val="009E6E75"/>
    <w:rsid w:val="009F6534"/>
    <w:rsid w:val="00A10FF9"/>
    <w:rsid w:val="00A123EC"/>
    <w:rsid w:val="00A141B1"/>
    <w:rsid w:val="00A20255"/>
    <w:rsid w:val="00A25B9A"/>
    <w:rsid w:val="00A34638"/>
    <w:rsid w:val="00A357CB"/>
    <w:rsid w:val="00A358F4"/>
    <w:rsid w:val="00A40418"/>
    <w:rsid w:val="00A4471C"/>
    <w:rsid w:val="00A51536"/>
    <w:rsid w:val="00A7137F"/>
    <w:rsid w:val="00A760F5"/>
    <w:rsid w:val="00A76E15"/>
    <w:rsid w:val="00AB2C85"/>
    <w:rsid w:val="00AC0BA6"/>
    <w:rsid w:val="00AC14B3"/>
    <w:rsid w:val="00AC1A6E"/>
    <w:rsid w:val="00AC38DA"/>
    <w:rsid w:val="00AD5DCC"/>
    <w:rsid w:val="00AE288B"/>
    <w:rsid w:val="00AE38DE"/>
    <w:rsid w:val="00AF7A04"/>
    <w:rsid w:val="00B137F0"/>
    <w:rsid w:val="00B16985"/>
    <w:rsid w:val="00B20B64"/>
    <w:rsid w:val="00B232BB"/>
    <w:rsid w:val="00B250CF"/>
    <w:rsid w:val="00B25A1A"/>
    <w:rsid w:val="00B2634B"/>
    <w:rsid w:val="00B268D4"/>
    <w:rsid w:val="00B279C2"/>
    <w:rsid w:val="00B300F0"/>
    <w:rsid w:val="00B31AC1"/>
    <w:rsid w:val="00B456AE"/>
    <w:rsid w:val="00B5717E"/>
    <w:rsid w:val="00B611CE"/>
    <w:rsid w:val="00B82D6A"/>
    <w:rsid w:val="00B863E0"/>
    <w:rsid w:val="00B908FB"/>
    <w:rsid w:val="00B966AF"/>
    <w:rsid w:val="00BA3A6A"/>
    <w:rsid w:val="00BA58B0"/>
    <w:rsid w:val="00BA62D0"/>
    <w:rsid w:val="00BD4B30"/>
    <w:rsid w:val="00BE7E03"/>
    <w:rsid w:val="00BF0369"/>
    <w:rsid w:val="00C00550"/>
    <w:rsid w:val="00C108B1"/>
    <w:rsid w:val="00C13960"/>
    <w:rsid w:val="00C25EC4"/>
    <w:rsid w:val="00C2784B"/>
    <w:rsid w:val="00C31A0A"/>
    <w:rsid w:val="00C344E9"/>
    <w:rsid w:val="00C40E6F"/>
    <w:rsid w:val="00C473E7"/>
    <w:rsid w:val="00C50AF2"/>
    <w:rsid w:val="00C67B15"/>
    <w:rsid w:val="00C97412"/>
    <w:rsid w:val="00CD0603"/>
    <w:rsid w:val="00CF18B8"/>
    <w:rsid w:val="00D0046D"/>
    <w:rsid w:val="00D16904"/>
    <w:rsid w:val="00D214CB"/>
    <w:rsid w:val="00D22949"/>
    <w:rsid w:val="00D22AFF"/>
    <w:rsid w:val="00D22C5C"/>
    <w:rsid w:val="00D338A9"/>
    <w:rsid w:val="00D427B2"/>
    <w:rsid w:val="00D43AC3"/>
    <w:rsid w:val="00D525E5"/>
    <w:rsid w:val="00D537FA"/>
    <w:rsid w:val="00D616CF"/>
    <w:rsid w:val="00D75882"/>
    <w:rsid w:val="00D80BA2"/>
    <w:rsid w:val="00D90A19"/>
    <w:rsid w:val="00D92A1E"/>
    <w:rsid w:val="00D97BEF"/>
    <w:rsid w:val="00DA352D"/>
    <w:rsid w:val="00DA7050"/>
    <w:rsid w:val="00DC74F1"/>
    <w:rsid w:val="00DD4E6D"/>
    <w:rsid w:val="00DE1E4F"/>
    <w:rsid w:val="00DF6B96"/>
    <w:rsid w:val="00E01635"/>
    <w:rsid w:val="00E1180B"/>
    <w:rsid w:val="00E2798A"/>
    <w:rsid w:val="00E3018D"/>
    <w:rsid w:val="00E313B1"/>
    <w:rsid w:val="00E34E9D"/>
    <w:rsid w:val="00E42D38"/>
    <w:rsid w:val="00E4439D"/>
    <w:rsid w:val="00E50245"/>
    <w:rsid w:val="00E600A5"/>
    <w:rsid w:val="00E60B21"/>
    <w:rsid w:val="00E72B0D"/>
    <w:rsid w:val="00E72E29"/>
    <w:rsid w:val="00E73367"/>
    <w:rsid w:val="00E81143"/>
    <w:rsid w:val="00E87890"/>
    <w:rsid w:val="00E93FC1"/>
    <w:rsid w:val="00E97CB5"/>
    <w:rsid w:val="00EB1614"/>
    <w:rsid w:val="00EB37FD"/>
    <w:rsid w:val="00EB7A5E"/>
    <w:rsid w:val="00EC15C7"/>
    <w:rsid w:val="00EC54BE"/>
    <w:rsid w:val="00ED54F5"/>
    <w:rsid w:val="00EE1E49"/>
    <w:rsid w:val="00F0367A"/>
    <w:rsid w:val="00F1072D"/>
    <w:rsid w:val="00F17BBC"/>
    <w:rsid w:val="00F3044B"/>
    <w:rsid w:val="00F40FCA"/>
    <w:rsid w:val="00F512F5"/>
    <w:rsid w:val="00F73463"/>
    <w:rsid w:val="00F77699"/>
    <w:rsid w:val="00F85603"/>
    <w:rsid w:val="00F92675"/>
    <w:rsid w:val="00FA2E8B"/>
    <w:rsid w:val="00FA5F75"/>
    <w:rsid w:val="00FB6E8D"/>
    <w:rsid w:val="00FC1D18"/>
    <w:rsid w:val="00FC2D89"/>
    <w:rsid w:val="00FD146F"/>
    <w:rsid w:val="00FD37F3"/>
    <w:rsid w:val="00FF0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C74FA"/>
  <w15:chartTrackingRefBased/>
  <w15:docId w15:val="{932F93E1-D6B1-4988-9153-D25C5E086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B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7214"/>
    <w:pPr>
      <w:ind w:left="720"/>
      <w:contextualSpacing/>
    </w:pPr>
  </w:style>
  <w:style w:type="paragraph" w:customStyle="1" w:styleId="Default">
    <w:name w:val="Default"/>
    <w:rsid w:val="00086B93"/>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99"/>
    <w:semiHidden/>
    <w:unhideWhenUsed/>
    <w:rsid w:val="007C1530"/>
    <w:pPr>
      <w:spacing w:after="120"/>
    </w:pPr>
  </w:style>
  <w:style w:type="character" w:customStyle="1" w:styleId="BodyTextChar">
    <w:name w:val="Body Text Char"/>
    <w:basedOn w:val="DefaultParagraphFont"/>
    <w:link w:val="BodyText"/>
    <w:uiPriority w:val="99"/>
    <w:semiHidden/>
    <w:rsid w:val="007C1530"/>
  </w:style>
  <w:style w:type="paragraph" w:customStyle="1" w:styleId="TableParagraph">
    <w:name w:val="Table Paragraph"/>
    <w:basedOn w:val="Normal"/>
    <w:uiPriority w:val="1"/>
    <w:qFormat/>
    <w:rsid w:val="007C1530"/>
    <w:pPr>
      <w:autoSpaceDE w:val="0"/>
      <w:autoSpaceDN w:val="0"/>
      <w:adjustRightInd w:val="0"/>
      <w:spacing w:after="0" w:line="240" w:lineRule="auto"/>
    </w:pPr>
    <w:rPr>
      <w:rFonts w:ascii="Calibri" w:hAnsi="Calibri" w:cs="Calibri"/>
      <w:sz w:val="24"/>
      <w:szCs w:val="24"/>
    </w:rPr>
  </w:style>
  <w:style w:type="table" w:styleId="TableGrid">
    <w:name w:val="Table Grid"/>
    <w:basedOn w:val="TableNormal"/>
    <w:uiPriority w:val="39"/>
    <w:rsid w:val="00032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B5BEC"/>
    <w:pPr>
      <w:spacing w:after="0" w:line="240" w:lineRule="auto"/>
    </w:pPr>
  </w:style>
  <w:style w:type="character" w:styleId="CommentReference">
    <w:name w:val="annotation reference"/>
    <w:basedOn w:val="DefaultParagraphFont"/>
    <w:uiPriority w:val="99"/>
    <w:semiHidden/>
    <w:unhideWhenUsed/>
    <w:rsid w:val="006B5BEC"/>
    <w:rPr>
      <w:sz w:val="16"/>
      <w:szCs w:val="16"/>
    </w:rPr>
  </w:style>
  <w:style w:type="paragraph" w:styleId="CommentText">
    <w:name w:val="annotation text"/>
    <w:basedOn w:val="Normal"/>
    <w:link w:val="CommentTextChar"/>
    <w:uiPriority w:val="99"/>
    <w:unhideWhenUsed/>
    <w:rsid w:val="006B5BEC"/>
    <w:pPr>
      <w:spacing w:line="240" w:lineRule="auto"/>
    </w:pPr>
    <w:rPr>
      <w:sz w:val="20"/>
      <w:szCs w:val="20"/>
    </w:rPr>
  </w:style>
  <w:style w:type="character" w:customStyle="1" w:styleId="CommentTextChar">
    <w:name w:val="Comment Text Char"/>
    <w:basedOn w:val="DefaultParagraphFont"/>
    <w:link w:val="CommentText"/>
    <w:uiPriority w:val="99"/>
    <w:rsid w:val="006B5BEC"/>
    <w:rPr>
      <w:sz w:val="20"/>
      <w:szCs w:val="20"/>
    </w:rPr>
  </w:style>
  <w:style w:type="paragraph" w:styleId="CommentSubject">
    <w:name w:val="annotation subject"/>
    <w:basedOn w:val="CommentText"/>
    <w:next w:val="CommentText"/>
    <w:link w:val="CommentSubjectChar"/>
    <w:uiPriority w:val="99"/>
    <w:semiHidden/>
    <w:unhideWhenUsed/>
    <w:rsid w:val="006B5BEC"/>
    <w:rPr>
      <w:b/>
      <w:bCs/>
    </w:rPr>
  </w:style>
  <w:style w:type="character" w:customStyle="1" w:styleId="CommentSubjectChar">
    <w:name w:val="Comment Subject Char"/>
    <w:basedOn w:val="CommentTextChar"/>
    <w:link w:val="CommentSubject"/>
    <w:uiPriority w:val="99"/>
    <w:semiHidden/>
    <w:rsid w:val="006B5B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fontTable" Target="fontTable.xml"/><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3.jpeg"/><Relationship Id="rId5" Type="http://schemas.openxmlformats.org/officeDocument/2006/relationships/comments" Target="comment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96d48bd7-a8ec-495f-9684-067f65f4b446}" enabled="1" method="Standard" siteId="{3847dec6-63b2-43f9-a6d0-58a40aaa1a10}" removed="0"/>
</clbl:labelList>
</file>

<file path=docProps/app.xml><?xml version="1.0" encoding="utf-8"?>
<Properties xmlns="http://schemas.openxmlformats.org/officeDocument/2006/extended-properties" xmlns:vt="http://schemas.openxmlformats.org/officeDocument/2006/docPropsVTypes">
  <Template>Normal</Template>
  <TotalTime>197</TotalTime>
  <Pages>13</Pages>
  <Words>2713</Words>
  <Characters>15470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O'Sullivan</dc:creator>
  <cp:keywords/>
  <dc:description/>
  <cp:lastModifiedBy>Nelson, Scott D</cp:lastModifiedBy>
  <cp:revision>56</cp:revision>
  <dcterms:created xsi:type="dcterms:W3CDTF">2025-12-01T19:55:00Z</dcterms:created>
  <dcterms:modified xsi:type="dcterms:W3CDTF">2025-12-11T00:27:00Z</dcterms:modified>
</cp:coreProperties>
</file>